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7"/>
        <w:keepNext w:val="0"/>
        <w:keepLines w:val="0"/>
        <w:pageBreakBefore w:val="0"/>
        <w:widowControl/>
        <w:kinsoku/>
        <w:wordWrap/>
        <w:overflowPunct/>
        <w:topLinePunct w:val="0"/>
        <w:autoSpaceDE/>
        <w:autoSpaceDN w:val="0"/>
        <w:bidi w:val="0"/>
        <w:adjustRightInd/>
        <w:snapToGrid/>
        <w:spacing w:before="0" w:beforeLines="0" w:after="0" w:afterLines="0" w:line="480" w:lineRule="exact"/>
        <w:ind w:left="0" w:leftChars="0" w:right="0" w:rightChars="0" w:firstLine="0" w:firstLineChars="0"/>
        <w:jc w:val="left"/>
        <w:textAlignment w:val="auto"/>
        <w:outlineLvl w:val="9"/>
        <w:rPr>
          <w:del w:id="112" w:author="演示人" w:date="2021-04-08T14:14:59Z"/>
          <w:rFonts w:hint="eastAsia" w:ascii="仿宋_GB2312" w:eastAsia="仿宋_GB2312"/>
          <w:b/>
          <w:bCs/>
          <w:lang w:eastAsia="zh-CN"/>
        </w:rPr>
        <w:pPrChange w:id="111" w:author="谢馨" w:date="2021-03-29T08:58:00Z">
          <w:pPr>
            <w:pStyle w:val="17"/>
            <w:keepNext w:val="0"/>
            <w:keepLines w:val="0"/>
            <w:pageBreakBefore w:val="0"/>
            <w:widowControl/>
            <w:kinsoku/>
            <w:wordWrap/>
            <w:overflowPunct/>
            <w:topLinePunct w:val="0"/>
            <w:autoSpaceDE/>
            <w:autoSpaceDN w:val="0"/>
            <w:bidi w:val="0"/>
            <w:adjustRightInd/>
            <w:snapToGrid/>
            <w:spacing w:line="480" w:lineRule="exact"/>
            <w:ind w:left="0" w:leftChars="0" w:right="0" w:rightChars="0" w:firstLine="0" w:firstLineChars="0"/>
            <w:jc w:val="center"/>
            <w:textAlignment w:val="auto"/>
            <w:outlineLvl w:val="9"/>
          </w:pPr>
        </w:pPrChange>
      </w:pPr>
      <w:del w:id="113" w:author="演示人" w:date="2021-04-08T14:14:59Z">
        <w:r>
          <w:rPr>
            <w:rFonts w:hint="eastAsia" w:ascii="仿宋_GB2312" w:eastAsia="仿宋_GB2312"/>
            <w:b/>
            <w:bCs/>
            <w:lang w:eastAsia="zh-CN"/>
          </w:rPr>
          <w:drawing>
            <wp:anchor distT="0" distB="0" distL="114300" distR="114300" simplePos="0" relativeHeight="251659264" behindDoc="0" locked="0" layoutInCell="1" allowOverlap="1">
              <wp:simplePos x="0" y="0"/>
              <wp:positionH relativeFrom="column">
                <wp:posOffset>194945</wp:posOffset>
              </wp:positionH>
              <wp:positionV relativeFrom="paragraph">
                <wp:posOffset>-134620</wp:posOffset>
              </wp:positionV>
              <wp:extent cx="5116195" cy="397510"/>
              <wp:effectExtent l="0" t="0" r="8255" b="2540"/>
              <wp:wrapNone/>
              <wp:docPr id="2" name="图片 4" descr="经信厅便笺（对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经信厅便笺（对外）"/>
                      <pic:cNvPicPr>
                        <a:picLocks noChangeAspect="1"/>
                      </pic:cNvPicPr>
                    </pic:nvPicPr>
                    <pic:blipFill>
                      <a:blip r:embed="rId8"/>
                      <a:stretch>
                        <a:fillRect/>
                      </a:stretch>
                    </pic:blipFill>
                    <pic:spPr>
                      <a:xfrm>
                        <a:off x="0" y="0"/>
                        <a:ext cx="5116195" cy="397510"/>
                      </a:xfrm>
                      <a:prstGeom prst="rect">
                        <a:avLst/>
                      </a:prstGeom>
                      <a:noFill/>
                      <a:ln>
                        <a:noFill/>
                      </a:ln>
                    </pic:spPr>
                  </pic:pic>
                </a:graphicData>
              </a:graphic>
            </wp:anchor>
          </w:drawing>
        </w:r>
      </w:del>
    </w:p>
    <w:p>
      <w:pPr>
        <w:pStyle w:val="17"/>
        <w:keepNext w:val="0"/>
        <w:keepLines w:val="0"/>
        <w:pageBreakBefore w:val="0"/>
        <w:widowControl/>
        <w:kinsoku/>
        <w:wordWrap/>
        <w:overflowPunct/>
        <w:topLinePunct w:val="0"/>
        <w:autoSpaceDE/>
        <w:autoSpaceDN w:val="0"/>
        <w:bidi w:val="0"/>
        <w:adjustRightInd/>
        <w:snapToGrid/>
        <w:spacing w:before="0" w:beforeLines="0" w:after="0" w:afterLines="0" w:line="480" w:lineRule="exact"/>
        <w:ind w:left="0" w:leftChars="0" w:right="0" w:rightChars="0" w:firstLine="0" w:firstLineChars="0"/>
        <w:jc w:val="left"/>
        <w:textAlignment w:val="auto"/>
        <w:outlineLvl w:val="9"/>
        <w:rPr>
          <w:ins w:id="116" w:author="谢馨" w:date="2021-03-29T08:58:00Z"/>
          <w:del w:id="117" w:author="演示人" w:date="2021-04-08T14:14:59Z"/>
          <w:rFonts w:hint="eastAsia" w:ascii="仿宋_GB2312" w:eastAsia="仿宋_GB2312"/>
          <w:b/>
          <w:bCs/>
        </w:rPr>
        <w:pPrChange w:id="115" w:author="谢馨" w:date="2021-03-29T08:58:00Z">
          <w:pPr>
            <w:pStyle w:val="17"/>
            <w:keepNext w:val="0"/>
            <w:keepLines w:val="0"/>
            <w:pageBreakBefore w:val="0"/>
            <w:widowControl/>
            <w:kinsoku/>
            <w:wordWrap/>
            <w:overflowPunct/>
            <w:topLinePunct w:val="0"/>
            <w:autoSpaceDE/>
            <w:autoSpaceDN w:val="0"/>
            <w:bidi w:val="0"/>
            <w:adjustRightInd/>
            <w:snapToGrid/>
            <w:spacing w:line="480" w:lineRule="exact"/>
            <w:ind w:left="0" w:leftChars="0" w:right="0" w:rightChars="0" w:firstLine="0" w:firstLineChars="0"/>
            <w:jc w:val="center"/>
            <w:textAlignment w:val="auto"/>
            <w:outlineLvl w:val="9"/>
          </w:pPr>
        </w:pPrChange>
      </w:pPr>
    </w:p>
    <w:p>
      <w:pPr>
        <w:pStyle w:val="17"/>
        <w:keepNext w:val="0"/>
        <w:keepLines w:val="0"/>
        <w:pageBreakBefore w:val="0"/>
        <w:widowControl/>
        <w:kinsoku/>
        <w:wordWrap/>
        <w:overflowPunct/>
        <w:topLinePunct w:val="0"/>
        <w:autoSpaceDE/>
        <w:autoSpaceDN w:val="0"/>
        <w:bidi w:val="0"/>
        <w:adjustRightInd/>
        <w:snapToGrid/>
        <w:spacing w:before="0" w:beforeLines="0" w:after="0" w:afterLines="0" w:line="480" w:lineRule="exact"/>
        <w:ind w:left="0" w:leftChars="0" w:right="0" w:rightChars="0" w:firstLine="0" w:firstLineChars="0"/>
        <w:jc w:val="left"/>
        <w:textAlignment w:val="auto"/>
        <w:outlineLvl w:val="9"/>
        <w:rPr>
          <w:del w:id="119" w:author="演示人" w:date="2021-04-08T14:14:59Z"/>
          <w:rFonts w:hint="eastAsia" w:ascii="仿宋_GB2312" w:eastAsia="仿宋_GB2312"/>
          <w:b/>
          <w:bCs/>
        </w:rPr>
        <w:pPrChange w:id="118" w:author="谢馨" w:date="2021-03-29T08:58:00Z">
          <w:pPr>
            <w:pStyle w:val="17"/>
            <w:keepNext w:val="0"/>
            <w:keepLines w:val="0"/>
            <w:pageBreakBefore w:val="0"/>
            <w:widowControl/>
            <w:kinsoku/>
            <w:wordWrap/>
            <w:overflowPunct/>
            <w:topLinePunct w:val="0"/>
            <w:autoSpaceDE/>
            <w:autoSpaceDN w:val="0"/>
            <w:bidi w:val="0"/>
            <w:adjustRightInd/>
            <w:snapToGrid/>
            <w:spacing w:line="480" w:lineRule="exact"/>
            <w:ind w:left="0" w:leftChars="0" w:right="0" w:rightChars="0" w:firstLine="0" w:firstLineChars="0"/>
            <w:jc w:val="center"/>
            <w:textAlignment w:val="auto"/>
            <w:outlineLvl w:val="9"/>
          </w:pPr>
        </w:pPrChange>
      </w:pPr>
      <w:del w:id="120" w:author="演示人" w:date="2021-04-08T14:14:59Z">
        <w:r>
          <w:rPr/>
          <mc:AlternateContent>
            <mc:Choice Requires="wps">
              <w:drawing>
                <wp:anchor distT="0" distB="0" distL="114300" distR="114300" simplePos="0" relativeHeight="251658240" behindDoc="0" locked="0" layoutInCell="1" allowOverlap="1">
                  <wp:simplePos x="0" y="0"/>
                  <wp:positionH relativeFrom="column">
                    <wp:posOffset>95885</wp:posOffset>
                  </wp:positionH>
                  <wp:positionV relativeFrom="paragraph">
                    <wp:posOffset>140335</wp:posOffset>
                  </wp:positionV>
                  <wp:extent cx="5356225" cy="8890"/>
                  <wp:effectExtent l="0" t="28575" r="15875" b="38735"/>
                  <wp:wrapNone/>
                  <wp:docPr id="1" name="GEMWAY_RH直线 1026"/>
                  <wp:cNvGraphicFramePr/>
                  <a:graphic xmlns:a="http://schemas.openxmlformats.org/drawingml/2006/main">
                    <a:graphicData uri="http://schemas.microsoft.com/office/word/2010/wordprocessingShape">
                      <wps:wsp>
                        <wps:cNvSpPr/>
                        <wps:spPr>
                          <a:xfrm flipV="1">
                            <a:off x="0" y="0"/>
                            <a:ext cx="5356225" cy="8890"/>
                          </a:xfrm>
                          <a:prstGeom prst="line">
                            <a:avLst/>
                          </a:prstGeom>
                          <a:ln w="57150" cap="flat" cmpd="thickThin">
                            <a:solidFill>
                              <a:srgbClr val="FF0000"/>
                            </a:solidFill>
                            <a:prstDash val="solid"/>
                            <a:headEnd type="none" w="med" len="med"/>
                            <a:tailEnd type="none" w="med" len="med"/>
                          </a:ln>
                        </wps:spPr>
                        <wps:bodyPr upright="1"/>
                      </wps:wsp>
                    </a:graphicData>
                  </a:graphic>
                </wp:anchor>
              </w:drawing>
            </mc:Choice>
            <mc:Fallback>
              <w:pict>
                <v:line id="GEMWAY_RH直线 1026" o:spid="_x0000_s1026" o:spt="20" style="position:absolute;left:0pt;flip:y;margin-left:7.55pt;margin-top:11.05pt;height:0.7pt;width:421.75pt;z-index:251658240;mso-width-relative:page;mso-height-relative:page;" filled="f" stroked="t" coordsize="21600,21600" o:gfxdata="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Clh9nWAAAACAEAAA8AAAAAAAAAAQAgAAAAIgAAAGRycy9kb3ducmV2LnhtbFBLAQIUABQAAAAI&#10;AIdO4kDH6Vnd7wEAAK0DAAAOAAAAAAAAAAEAIAAAACUBAABkcnMvZTJvRG9jLnhtbFBLBQYAAAAA&#10;BgAGAFkBAACGBQAAAAA=&#10;">
                  <v:fill on="f" focussize="0,0"/>
                  <v:stroke weight="4.5pt" color="#FF0000" linestyle="thickThin" joinstyle="round"/>
                  <v:imagedata o:title=""/>
                  <o:lock v:ext="edit" aspectratio="f"/>
                </v:line>
              </w:pict>
            </mc:Fallback>
          </mc:AlternateContent>
        </w:r>
      </w:del>
    </w:p>
    <w:p>
      <w:pPr>
        <w:pStyle w:val="17"/>
        <w:keepNext w:val="0"/>
        <w:keepLines w:val="0"/>
        <w:pageBreakBefore w:val="0"/>
        <w:widowControl/>
        <w:kinsoku/>
        <w:wordWrap/>
        <w:overflowPunct/>
        <w:topLinePunct w:val="0"/>
        <w:autoSpaceDE/>
        <w:autoSpaceDN w:val="0"/>
        <w:bidi w:val="0"/>
        <w:adjustRightInd/>
        <w:snapToGrid/>
        <w:spacing w:before="0" w:beforeLines="0" w:after="0" w:afterLines="0" w:line="480" w:lineRule="atLeast"/>
        <w:ind w:left="0" w:leftChars="0" w:right="442" w:rightChars="138" w:firstLine="0" w:firstLineChars="0"/>
        <w:jc w:val="right"/>
        <w:textAlignment w:val="auto"/>
        <w:outlineLvl w:val="9"/>
        <w:rPr>
          <w:ins w:id="122" w:author="谢馨" w:date="2021-03-29T08:58:00Z"/>
          <w:del w:id="123" w:author="演示人" w:date="2021-04-08T14:14:59Z"/>
          <w:rFonts w:hint="eastAsia" w:ascii="仿宋_GB2312" w:eastAsia="仿宋_GB2312"/>
          <w:b/>
          <w:bCs/>
          <w:lang w:eastAsia="zh-CN"/>
        </w:rPr>
      </w:pPr>
      <w:ins w:id="124" w:author="谢馨" w:date="2021-03-29T08:58:00Z">
        <w:del w:id="125" w:author="演示人" w:date="2021-04-08T14:14:59Z">
          <w:r>
            <w:rPr>
              <w:rFonts w:hint="eastAsia" w:ascii="黑体" w:hAnsi="黑体" w:eastAsia="黑体"/>
              <w:b/>
              <w:bCs/>
              <w:color w:val="FF0000"/>
              <w:sz w:val="36"/>
              <w:szCs w:val="32"/>
              <w:lang w:eastAsia="zh-CN"/>
            </w:rPr>
            <w:drawing>
              <wp:anchor distT="0" distB="0" distL="114300" distR="114300" simplePos="0" relativeHeight="251661312" behindDoc="0" locked="0" layoutInCell="1" allowOverlap="1">
                <wp:simplePos x="0" y="0"/>
                <wp:positionH relativeFrom="column">
                  <wp:posOffset>-59690</wp:posOffset>
                </wp:positionH>
                <wp:positionV relativeFrom="paragraph">
                  <wp:posOffset>135255</wp:posOffset>
                </wp:positionV>
                <wp:extent cx="5573395" cy="662940"/>
                <wp:effectExtent l="0" t="0" r="8255" b="3810"/>
                <wp:wrapNone/>
                <wp:docPr id="4" name="图片 9" descr="new经信厅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new经信厅文件"/>
                        <pic:cNvPicPr>
                          <a:picLocks noChangeAspect="1"/>
                        </pic:cNvPicPr>
                      </pic:nvPicPr>
                      <pic:blipFill>
                        <a:blip r:embed="rId9"/>
                        <a:stretch>
                          <a:fillRect/>
                        </a:stretch>
                      </pic:blipFill>
                      <pic:spPr>
                        <a:xfrm>
                          <a:off x="0" y="0"/>
                          <a:ext cx="5573395" cy="662940"/>
                        </a:xfrm>
                        <a:prstGeom prst="rect">
                          <a:avLst/>
                        </a:prstGeom>
                        <a:noFill/>
                        <a:ln>
                          <a:noFill/>
                        </a:ln>
                      </pic:spPr>
                    </pic:pic>
                  </a:graphicData>
                </a:graphic>
              </wp:anchor>
            </w:drawing>
          </w:r>
        </w:del>
      </w:ins>
    </w:p>
    <w:p>
      <w:pPr>
        <w:pStyle w:val="17"/>
        <w:keepNext w:val="0"/>
        <w:keepLines w:val="0"/>
        <w:pageBreakBefore w:val="0"/>
        <w:widowControl/>
        <w:kinsoku/>
        <w:wordWrap/>
        <w:overflowPunct/>
        <w:topLinePunct w:val="0"/>
        <w:autoSpaceDE/>
        <w:autoSpaceDN w:val="0"/>
        <w:bidi w:val="0"/>
        <w:adjustRightInd/>
        <w:snapToGrid/>
        <w:spacing w:before="0" w:beforeLines="0" w:after="0" w:afterLines="0" w:line="480" w:lineRule="atLeast"/>
        <w:ind w:left="0" w:leftChars="0" w:right="442" w:rightChars="138" w:firstLine="0" w:firstLineChars="0"/>
        <w:jc w:val="right"/>
        <w:textAlignment w:val="auto"/>
        <w:outlineLvl w:val="9"/>
        <w:rPr>
          <w:ins w:id="128" w:author="谢馨" w:date="2021-03-29T08:58:00Z"/>
          <w:del w:id="129" w:author="演示人" w:date="2021-04-08T14:14:59Z"/>
          <w:rFonts w:hint="eastAsia" w:ascii="仿宋_GB2312" w:eastAsia="仿宋_GB2312"/>
          <w:b/>
          <w:bCs/>
          <w:lang w:eastAsia="zh-CN"/>
        </w:rPr>
      </w:pPr>
    </w:p>
    <w:p>
      <w:pPr>
        <w:pStyle w:val="17"/>
        <w:keepNext w:val="0"/>
        <w:keepLines w:val="0"/>
        <w:pageBreakBefore w:val="0"/>
        <w:widowControl/>
        <w:kinsoku/>
        <w:wordWrap/>
        <w:overflowPunct/>
        <w:topLinePunct w:val="0"/>
        <w:autoSpaceDE/>
        <w:autoSpaceDN w:val="0"/>
        <w:bidi w:val="0"/>
        <w:adjustRightInd/>
        <w:snapToGrid/>
        <w:spacing w:before="0" w:beforeLines="0" w:after="0" w:afterLines="0" w:line="480" w:lineRule="atLeast"/>
        <w:ind w:left="0" w:leftChars="0" w:right="442" w:rightChars="138" w:firstLine="0" w:firstLineChars="0"/>
        <w:jc w:val="right"/>
        <w:textAlignment w:val="auto"/>
        <w:outlineLvl w:val="9"/>
        <w:rPr>
          <w:ins w:id="130" w:author="谢馨" w:date="2021-03-29T08:58:00Z"/>
          <w:del w:id="131" w:author="演示人" w:date="2021-04-08T14:14:59Z"/>
          <w:rFonts w:hint="eastAsia" w:ascii="仿宋_GB2312" w:eastAsia="仿宋_GB2312"/>
          <w:b w:val="0"/>
          <w:bCs w:val="0"/>
          <w:lang w:eastAsia="zh-CN"/>
          <w:rPrChange w:id="132" w:author="谢馨" w:date="2021-03-29T09:00:00Z">
            <w:rPr>
              <w:ins w:id="133" w:author="谢馨" w:date="2021-03-29T08:58:00Z"/>
              <w:del w:id="134" w:author="演示人" w:date="2021-04-08T14:14:59Z"/>
              <w:rFonts w:hint="eastAsia" w:ascii="仿宋_GB2312" w:eastAsia="仿宋_GB2312"/>
              <w:b/>
              <w:bCs/>
              <w:lang w:eastAsia="zh-CN"/>
            </w:rPr>
          </w:rPrChange>
        </w:rPr>
      </w:pPr>
    </w:p>
    <w:p>
      <w:pPr>
        <w:pStyle w:val="17"/>
        <w:keepNext w:val="0"/>
        <w:keepLines w:val="0"/>
        <w:pageBreakBefore w:val="0"/>
        <w:widowControl/>
        <w:kinsoku/>
        <w:wordWrap/>
        <w:overflowPunct/>
        <w:topLinePunct w:val="0"/>
        <w:autoSpaceDE/>
        <w:autoSpaceDN w:val="0"/>
        <w:bidi w:val="0"/>
        <w:adjustRightInd/>
        <w:snapToGrid/>
        <w:spacing w:before="157" w:beforeLines="50" w:after="0" w:afterLines="0" w:line="480" w:lineRule="atLeast"/>
        <w:ind w:left="0" w:leftChars="0" w:right="0" w:rightChars="0" w:firstLine="0" w:firstLineChars="0"/>
        <w:jc w:val="center"/>
        <w:textAlignment w:val="auto"/>
        <w:outlineLvl w:val="9"/>
        <w:rPr>
          <w:ins w:id="136" w:author="谢馨" w:date="2021-03-29T09:00:00Z"/>
          <w:del w:id="137" w:author="演示人" w:date="2021-04-08T14:14:59Z"/>
          <w:rFonts w:hint="eastAsia" w:ascii="仿宋_GB2312" w:eastAsia="仿宋_GB2312"/>
          <w:b w:val="0"/>
          <w:bCs w:val="0"/>
          <w:lang w:eastAsia="zh-CN"/>
          <w:rPrChange w:id="138" w:author="谢馨" w:date="2021-03-29T09:00:00Z">
            <w:rPr>
              <w:ins w:id="139" w:author="谢馨" w:date="2021-03-29T09:00:00Z"/>
              <w:del w:id="140" w:author="演示人" w:date="2021-04-08T14:14:59Z"/>
              <w:rFonts w:hint="eastAsia" w:ascii="仿宋_GB2312" w:eastAsia="仿宋_GB2312"/>
              <w:b/>
              <w:bCs/>
              <w:lang w:eastAsia="zh-CN"/>
            </w:rPr>
          </w:rPrChange>
        </w:rPr>
        <w:pPrChange w:id="135" w:author="谢馨" w:date="2021-03-29T09:01:00Z">
          <w:pPr>
            <w:pStyle w:val="17"/>
            <w:keepNext w:val="0"/>
            <w:keepLines w:val="0"/>
            <w:pageBreakBefore w:val="0"/>
            <w:widowControl/>
            <w:kinsoku/>
            <w:wordWrap/>
            <w:overflowPunct/>
            <w:topLinePunct w:val="0"/>
            <w:autoSpaceDE/>
            <w:autoSpaceDN w:val="0"/>
            <w:bidi w:val="0"/>
            <w:adjustRightInd/>
            <w:snapToGrid/>
            <w:spacing w:line="480" w:lineRule="atLeast"/>
            <w:ind w:left="0" w:leftChars="0" w:right="442" w:rightChars="138" w:firstLine="0" w:firstLineChars="0"/>
            <w:jc w:val="right"/>
            <w:textAlignment w:val="auto"/>
            <w:outlineLvl w:val="9"/>
          </w:pPr>
        </w:pPrChange>
      </w:pPr>
      <w:ins w:id="141" w:author="谢馨" w:date="2021-03-29T08:58:00Z">
        <w:del w:id="142" w:author="演示人" w:date="2021-04-08T14:14:59Z">
          <w:r>
            <w:rPr>
              <w:rFonts w:hint="default" w:ascii="Times New Roman" w:eastAsia="仿宋_GB2312" w:cs="Times New Roman"/>
              <w:b w:val="0"/>
              <w:bCs w:val="0"/>
              <w:lang w:eastAsia="zh-CN"/>
              <w:rPrChange w:id="143" w:author="谢馨" w:date="2021-03-29T09:07:00Z">
                <w:rPr>
                  <w:rFonts w:hint="eastAsia" w:ascii="仿宋_GB2312" w:eastAsia="仿宋_GB2312"/>
                  <w:b/>
                  <w:bCs/>
                  <w:lang w:eastAsia="zh-CN"/>
                </w:rPr>
              </w:rPrChange>
            </w:rPr>
            <w:delText>浙经信装备〔2021〕46号</w:delText>
          </w:r>
        </w:del>
      </w:ins>
    </w:p>
    <w:p>
      <w:pPr>
        <w:pStyle w:val="17"/>
        <w:keepNext w:val="0"/>
        <w:keepLines w:val="0"/>
        <w:pageBreakBefore w:val="0"/>
        <w:widowControl/>
        <w:kinsoku/>
        <w:wordWrap/>
        <w:overflowPunct/>
        <w:topLinePunct w:val="0"/>
        <w:autoSpaceDE/>
        <w:autoSpaceDN w:val="0"/>
        <w:bidi w:val="0"/>
        <w:adjustRightInd/>
        <w:snapToGrid/>
        <w:spacing w:before="0" w:beforeLines="0" w:after="0" w:afterLines="0" w:line="800" w:lineRule="exact"/>
        <w:ind w:left="0" w:leftChars="0" w:right="442" w:rightChars="138" w:firstLine="0" w:firstLineChars="0"/>
        <w:jc w:val="center"/>
        <w:textAlignment w:val="auto"/>
        <w:outlineLvl w:val="9"/>
        <w:rPr>
          <w:del w:id="147" w:author="演示人" w:date="2021-04-08T14:14:59Z"/>
          <w:rFonts w:hint="eastAsia" w:ascii="仿宋_GB2312" w:eastAsia="仿宋_GB2312"/>
          <w:b/>
          <w:bCs/>
          <w:lang w:eastAsia="zh-CN"/>
        </w:rPr>
        <w:pPrChange w:id="146" w:author="谢馨" w:date="2021-03-29T09:03:00Z">
          <w:pPr>
            <w:pStyle w:val="17"/>
            <w:keepNext w:val="0"/>
            <w:keepLines w:val="0"/>
            <w:pageBreakBefore w:val="0"/>
            <w:widowControl/>
            <w:kinsoku/>
            <w:wordWrap/>
            <w:overflowPunct/>
            <w:topLinePunct w:val="0"/>
            <w:autoSpaceDE/>
            <w:autoSpaceDN w:val="0"/>
            <w:bidi w:val="0"/>
            <w:adjustRightInd/>
            <w:snapToGrid/>
            <w:spacing w:line="480" w:lineRule="atLeast"/>
            <w:ind w:left="0" w:leftChars="0" w:right="442" w:rightChars="138" w:firstLine="0" w:firstLineChars="0"/>
            <w:jc w:val="right"/>
            <w:textAlignment w:val="auto"/>
            <w:outlineLvl w:val="9"/>
          </w:pPr>
        </w:pPrChange>
      </w:pPr>
      <w:ins w:id="148" w:author="谢馨" w:date="2021-03-29T09:01:00Z">
        <w:del w:id="149" w:author="演示人" w:date="2021-04-08T14:14:59Z">
          <w:r>
            <w:rPr/>
            <mc:AlternateContent>
              <mc:Choice Requires="wps">
                <w:drawing>
                  <wp:anchor distT="0" distB="0" distL="114300" distR="114300" simplePos="0" relativeHeight="251662336" behindDoc="0" locked="0" layoutInCell="1" allowOverlap="1">
                    <wp:simplePos x="0" y="0"/>
                    <wp:positionH relativeFrom="column">
                      <wp:posOffset>-84455</wp:posOffset>
                    </wp:positionH>
                    <wp:positionV relativeFrom="paragraph">
                      <wp:posOffset>162560</wp:posOffset>
                    </wp:positionV>
                    <wp:extent cx="5733415" cy="635"/>
                    <wp:effectExtent l="0" t="0" r="0" b="0"/>
                    <wp:wrapNone/>
                    <wp:docPr id="5" name="GEMWAY_RH直线 1026"/>
                    <wp:cNvGraphicFramePr/>
                    <a:graphic xmlns:a="http://schemas.openxmlformats.org/drawingml/2006/main">
                      <a:graphicData uri="http://schemas.microsoft.com/office/word/2010/wordprocessingShape">
                        <wps:wsp>
                          <wps:cNvSpPr/>
                          <wps:spPr>
                            <a:xfrm>
                              <a:off x="0" y="0"/>
                              <a:ext cx="5733415" cy="635"/>
                            </a:xfrm>
                            <a:prstGeom prst="line">
                              <a:avLst/>
                            </a:prstGeom>
                            <a:ln w="15875" cap="flat" cmpd="sng">
                              <a:solidFill>
                                <a:srgbClr val="FF0000"/>
                              </a:solidFill>
                              <a:prstDash val="solid"/>
                              <a:headEnd type="none" w="med" len="med"/>
                              <a:tailEnd type="none" w="med" len="med"/>
                            </a:ln>
                          </wps:spPr>
                          <wps:bodyPr upright="1"/>
                        </wps:wsp>
                      </a:graphicData>
                    </a:graphic>
                  </wp:anchor>
                </w:drawing>
              </mc:Choice>
              <mc:Fallback>
                <w:pict>
                  <v:line id="GEMWAY_RH直线 1026" o:spid="_x0000_s1026" o:spt="20" style="position:absolute;left:0pt;margin-left:-6.65pt;margin-top:12.8pt;height:0.05pt;width:451.45pt;z-index:251662336;mso-width-relative:page;mso-height-relative:page;" filled="f" stroked="t" coordsize="21600,21600" o:gfxdata="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zFAVEdgAAAAJAQAA&#10;DwAAAAAAAAABACAAAAAiAAAAZHJzL2Rvd25yZXYueG1sUEsBAhQAFAAAAAgAh07iQJ3UubXgAQAA&#10;nAMAAA4AAAAAAAAAAQAgAAAAJwEAAGRycy9lMm9Eb2MueG1sUEsFBgAAAAAGAAYAWQEAAHkFAAAA&#10;AA==&#10;">
                    <v:fill on="f" focussize="0,0"/>
                    <v:stroke weight="1.25pt" color="#FF0000" joinstyle="round"/>
                    <v:imagedata o:title=""/>
                    <o:lock v:ext="edit" aspectratio="f"/>
                  </v:line>
                </w:pict>
              </mc:Fallback>
            </mc:AlternateContent>
          </w:r>
        </w:del>
      </w:ins>
    </w:p>
    <w:p>
      <w:pPr>
        <w:spacing w:line="660" w:lineRule="exact"/>
        <w:ind w:firstLine="0" w:firstLineChars="0"/>
        <w:jc w:val="center"/>
        <w:rPr>
          <w:ins w:id="153" w:author="谢馨" w:date="2021-03-29T09:03:00Z"/>
          <w:del w:id="154" w:author="演示人" w:date="2021-04-08T14:14:59Z"/>
          <w:rFonts w:hint="eastAsia" w:ascii="方正小标宋简体" w:hAnsi="方正小标宋简体" w:eastAsia="方正小标宋简体" w:cs="方正小标宋简体"/>
          <w:sz w:val="44"/>
          <w:szCs w:val="44"/>
          <w:lang w:val="en-US" w:eastAsia="zh-CN"/>
        </w:rPr>
        <w:pPrChange w:id="152" w:author="谢馨" w:date="2021-03-29T09:03:00Z">
          <w:pPr>
            <w:pStyle w:val="3"/>
          </w:pPr>
        </w:pPrChange>
      </w:pPr>
      <w:ins w:id="155" w:author="谢馨" w:date="2021-03-29T08:58:00Z">
        <w:del w:id="156" w:author="演示人" w:date="2021-04-08T14:14:59Z">
          <w:r>
            <w:rPr>
              <w:rFonts w:hint="eastAsia" w:ascii="方正小标宋简体" w:hAnsi="方正小标宋简体" w:eastAsia="方正小标宋简体" w:cs="方正小标宋简体"/>
              <w:sz w:val="44"/>
              <w:szCs w:val="44"/>
              <w:lang w:val="en-US" w:eastAsia="zh-CN"/>
              <w:rPrChange w:id="157" w:author="谢馨" w:date="2021-03-29T09:02:00Z">
                <w:rPr>
                  <w:rFonts w:hint="eastAsia"/>
                  <w:sz w:val="48"/>
                  <w:szCs w:val="48"/>
                  <w:lang w:val="en-US" w:eastAsia="zh-CN"/>
                </w:rPr>
              </w:rPrChange>
            </w:rPr>
            <w:delText>浙江省经济和信息化厅关于印发2020年</w:delText>
          </w:r>
        </w:del>
      </w:ins>
    </w:p>
    <w:p>
      <w:pPr>
        <w:spacing w:line="660" w:lineRule="exact"/>
        <w:ind w:firstLine="0" w:firstLineChars="0"/>
        <w:jc w:val="center"/>
        <w:rPr>
          <w:del w:id="161" w:author="谢馨" w:date="2021-03-29T08:58:00Z"/>
          <w:rFonts w:hint="eastAsia" w:ascii="方正小标宋简体" w:hAnsi="方正小标宋简体" w:eastAsia="方正小标宋简体" w:cs="方正小标宋简体"/>
          <w:sz w:val="44"/>
          <w:szCs w:val="44"/>
          <w:lang w:val="en-US" w:eastAsia="zh-CN"/>
          <w:rPrChange w:id="162" w:author="谢馨" w:date="2021-03-29T09:02:00Z">
            <w:rPr>
              <w:del w:id="163" w:author="谢馨" w:date="2021-03-29T08:58:00Z"/>
              <w:rFonts w:hint="eastAsia"/>
              <w:sz w:val="48"/>
              <w:szCs w:val="48"/>
              <w:lang w:val="en-US" w:eastAsia="zh-CN"/>
            </w:rPr>
          </w:rPrChange>
        </w:rPr>
        <w:pPrChange w:id="160" w:author="谢馨" w:date="2021-03-29T09:03:00Z">
          <w:pPr>
            <w:pStyle w:val="3"/>
          </w:pPr>
        </w:pPrChange>
      </w:pPr>
      <w:ins w:id="164" w:author="谢馨" w:date="2021-03-29T08:58:00Z">
        <w:del w:id="165" w:author="演示人" w:date="2021-04-08T14:14:59Z">
          <w:r>
            <w:rPr>
              <w:rFonts w:hint="eastAsia" w:ascii="方正小标宋简体" w:hAnsi="方正小标宋简体" w:eastAsia="方正小标宋简体" w:cs="方正小标宋简体"/>
              <w:sz w:val="44"/>
              <w:szCs w:val="44"/>
              <w:lang w:val="en-US" w:eastAsia="zh-CN"/>
              <w:rPrChange w:id="166" w:author="谢馨" w:date="2021-03-29T09:02:00Z">
                <w:rPr>
                  <w:rFonts w:hint="eastAsia"/>
                  <w:sz w:val="48"/>
                  <w:szCs w:val="48"/>
                  <w:lang w:val="en-US" w:eastAsia="zh-CN"/>
                </w:rPr>
              </w:rPrChange>
            </w:rPr>
            <w:delText>浙江省高端装备制造业发展报告的通知</w:delText>
          </w:r>
        </w:del>
      </w:ins>
      <w:ins w:id="169" w:author="高卫东" w:date="2021-03-25T09:22:00Z">
        <w:del w:id="170" w:author="谢馨" w:date="2021-03-29T08:58:00Z">
          <w:r>
            <w:rPr>
              <w:rFonts w:hint="eastAsia" w:ascii="方正小标宋简体" w:hAnsi="方正小标宋简体" w:eastAsia="方正小标宋简体" w:cs="方正小标宋简体"/>
              <w:sz w:val="44"/>
              <w:szCs w:val="44"/>
              <w:lang w:val="en-US" w:eastAsia="zh-CN"/>
              <w:rPrChange w:id="171" w:author="谢馨" w:date="2021-03-29T09:02:00Z">
                <w:rPr>
                  <w:rFonts w:hint="eastAsia"/>
                  <w:sz w:val="48"/>
                  <w:szCs w:val="48"/>
                  <w:lang w:val="en-US" w:eastAsia="zh-CN"/>
                </w:rPr>
              </w:rPrChange>
            </w:rPr>
            <w:delText>浙江省经济和信息化厅关于印发2020年浙江省高端装备制造业发展报告的通知</w:delText>
          </w:r>
        </w:del>
      </w:ins>
      <w:del w:id="174" w:author="谢馨" w:date="2021-03-29T08:58:00Z">
        <w:r>
          <w:rPr>
            <w:rFonts w:hint="eastAsia" w:ascii="方正小标宋简体" w:hAnsi="方正小标宋简体" w:eastAsia="方正小标宋简体" w:cs="方正小标宋简体"/>
            <w:sz w:val="44"/>
            <w:szCs w:val="44"/>
            <w:lang w:val="en-US" w:eastAsia="zh-CN"/>
            <w:rPrChange w:id="175" w:author="谢馨" w:date="2021-03-29T09:02:00Z">
              <w:rPr>
                <w:rFonts w:hint="eastAsia"/>
                <w:sz w:val="48"/>
                <w:szCs w:val="48"/>
                <w:lang w:val="en-US" w:eastAsia="zh-CN"/>
              </w:rPr>
            </w:rPrChange>
          </w:rPr>
          <w:delText>关于印发《2020年浙江省高端装备制造业</w:delText>
        </w:r>
      </w:del>
    </w:p>
    <w:p>
      <w:pPr>
        <w:spacing w:line="660" w:lineRule="exact"/>
        <w:ind w:firstLine="0" w:firstLineChars="0"/>
        <w:jc w:val="center"/>
        <w:rPr>
          <w:ins w:id="178" w:author="程小辉" w:date="2021-03-24T23:52:00Z"/>
          <w:del w:id="179" w:author="演示人" w:date="2021-04-08T14:15:00Z"/>
          <w:rFonts w:hint="eastAsia" w:ascii="方正小标宋简体" w:hAnsi="方正小标宋简体" w:eastAsia="方正小标宋简体" w:cs="方正小标宋简体"/>
          <w:sz w:val="44"/>
          <w:szCs w:val="44"/>
          <w:lang w:val="en-US" w:eastAsia="zh-CN"/>
          <w:rPrChange w:id="180" w:author="谢馨" w:date="2021-03-29T09:02:00Z">
            <w:rPr>
              <w:ins w:id="181" w:author="程小辉" w:date="2021-03-24T23:52:00Z"/>
              <w:del w:id="182" w:author="演示人" w:date="2021-04-08T14:15:00Z"/>
              <w:rFonts w:hint="eastAsia"/>
              <w:lang w:val="en-US" w:eastAsia="zh-CN"/>
            </w:rPr>
          </w:rPrChange>
        </w:rPr>
        <w:pPrChange w:id="177" w:author="谢馨" w:date="2021-03-29T09:03:00Z">
          <w:pPr/>
        </w:pPrChange>
      </w:pPr>
      <w:del w:id="183" w:author="谢馨" w:date="2021-03-29T08:58:00Z">
        <w:r>
          <w:rPr>
            <w:rFonts w:hint="eastAsia" w:ascii="方正小标宋简体" w:hAnsi="方正小标宋简体" w:eastAsia="方正小标宋简体" w:cs="方正小标宋简体"/>
            <w:sz w:val="44"/>
            <w:szCs w:val="44"/>
            <w:lang w:val="en-US" w:eastAsia="zh-CN"/>
            <w:rPrChange w:id="184" w:author="谢馨" w:date="2021-03-29T09:02:00Z">
              <w:rPr>
                <w:rFonts w:hint="eastAsia"/>
                <w:sz w:val="48"/>
                <w:szCs w:val="48"/>
                <w:lang w:val="en-US" w:eastAsia="zh-CN"/>
              </w:rPr>
            </w:rPrChange>
          </w:rPr>
          <w:delText>发展报告》的函</w:delText>
        </w:r>
      </w:del>
    </w:p>
    <w:p>
      <w:pPr>
        <w:spacing w:line="660" w:lineRule="exact"/>
        <w:rPr>
          <w:del w:id="187" w:author="演示人" w:date="2021-04-08T14:15:01Z"/>
          <w:rFonts w:hint="eastAsia" w:ascii="黑体" w:hAnsi="黑体" w:eastAsia="黑体"/>
          <w:sz w:val="36"/>
          <w:lang w:val="en-US" w:eastAsia="zh-CN"/>
        </w:rPr>
        <w:pPrChange w:id="186" w:author="演示人" w:date="2021-04-08T14:15:00Z">
          <w:pPr>
            <w:pStyle w:val="3"/>
          </w:pPr>
        </w:pPrChange>
      </w:pPr>
      <w:del w:id="188" w:author="程小辉" w:date="2021-03-24T22:34:00Z">
        <w:r>
          <w:rPr>
            <w:rFonts w:hint="eastAsia"/>
            <w:lang w:val="en-US" w:eastAsia="zh-CN"/>
          </w:rPr>
          <w:delText>关于印发《2020年浙江省高端装备制造业发展报告》的通知</w:delText>
        </w:r>
      </w:del>
    </w:p>
    <w:p>
      <w:pPr>
        <w:autoSpaceDN w:val="0"/>
        <w:spacing w:line="660" w:lineRule="exact"/>
        <w:rPr>
          <w:del w:id="190" w:author="演示人" w:date="2021-04-08T14:14:55Z"/>
          <w:rFonts w:hint="default" w:ascii="Times New Roman" w:hAnsi="Times New Roman" w:eastAsia="仿宋_GB2312" w:cs="Times New Roman"/>
          <w:rPrChange w:id="191" w:author="谢馨" w:date="2021-03-29T09:07:00Z">
            <w:rPr>
              <w:del w:id="192" w:author="演示人" w:date="2021-04-08T14:14:55Z"/>
              <w:rFonts w:hint="eastAsia" w:ascii="仿宋_GB2312" w:eastAsia="仿宋_GB2312"/>
            </w:rPr>
          </w:rPrChange>
        </w:rPr>
        <w:pPrChange w:id="189" w:author="演示人" w:date="2021-04-08T14:15:01Z">
          <w:pPr>
            <w:pStyle w:val="17"/>
            <w:autoSpaceDN w:val="0"/>
            <w:spacing w:line="580" w:lineRule="atLeast"/>
          </w:pPr>
        </w:pPrChange>
      </w:pPr>
      <w:ins w:id="193" w:author="谢馨" w:date="2021-03-29T08:58:00Z">
        <w:del w:id="194" w:author="演示人" w:date="2021-04-08T14:14:55Z">
          <w:bookmarkStart w:id="12" w:name="_GoBack"/>
          <w:bookmarkEnd w:id="12"/>
          <w:r>
            <w:rPr>
              <w:rFonts w:hint="default" w:ascii="Times New Roman" w:hAnsi="Times New Roman" w:eastAsia="仿宋_GB2312" w:cs="Times New Roman"/>
              <w:lang w:val="en-US" w:eastAsia="zh-CN"/>
              <w:rPrChange w:id="195" w:author="谢馨" w:date="2021-03-29T09:07:00Z">
                <w:rPr>
                  <w:rFonts w:hint="eastAsia" w:ascii="仿宋_GB2312" w:hAnsi="仿宋_GB2312" w:eastAsia="仿宋_GB2312"/>
                  <w:lang w:val="en-US" w:eastAsia="zh-CN"/>
                </w:rPr>
              </w:rPrChange>
            </w:rPr>
            <w:delText>省级各有关单位、各市、县（市、区）经信局</w:delText>
          </w:r>
        </w:del>
      </w:ins>
      <w:ins w:id="198" w:author="高卫东" w:date="2021-03-25T09:22:00Z">
        <w:del w:id="199" w:author="演示人" w:date="2021-04-08T14:14:55Z">
          <w:r>
            <w:rPr>
              <w:rFonts w:hint="default" w:ascii="Times New Roman" w:hAnsi="Times New Roman" w:eastAsia="仿宋_GB2312" w:cs="Times New Roman"/>
              <w:lang w:val="en-US" w:eastAsia="zh-CN"/>
              <w:rPrChange w:id="200" w:author="谢馨" w:date="2021-03-29T09:07:00Z">
                <w:rPr>
                  <w:rFonts w:hint="eastAsia" w:ascii="仿宋_GB2312" w:hAnsi="仿宋_GB2312" w:eastAsia="仿宋_GB2312"/>
                  <w:lang w:val="en-US" w:eastAsia="zh-CN"/>
                </w:rPr>
              </w:rPrChange>
            </w:rPr>
            <w:delText>省级各有关单位、各市、县（市、区）经信局</w:delText>
          </w:r>
        </w:del>
      </w:ins>
      <w:del w:id="203" w:author="演示人" w:date="2021-04-08T14:14:55Z">
        <w:r>
          <w:rPr>
            <w:rFonts w:hint="default" w:ascii="Times New Roman" w:hAnsi="Times New Roman" w:eastAsia="仿宋_GB2312" w:cs="Times New Roman"/>
            <w:lang w:val="en-US" w:eastAsia="zh-CN"/>
            <w:rPrChange w:id="204" w:author="谢馨" w:date="2021-03-29T09:07:00Z">
              <w:rPr>
                <w:rFonts w:hint="eastAsia" w:ascii="仿宋_GB2312" w:hAnsi="仿宋_GB2312" w:eastAsia="仿宋_GB2312"/>
                <w:lang w:val="en-US" w:eastAsia="zh-CN"/>
              </w:rPr>
            </w:rPrChange>
          </w:rPr>
          <w:delText>省级有关单位、各市、县（市、区）经信局</w:delText>
        </w:r>
      </w:del>
      <w:del w:id="206" w:author="演示人" w:date="2021-04-08T14:14:55Z">
        <w:r>
          <w:rPr>
            <w:rFonts w:hint="default" w:ascii="Times New Roman" w:hAnsi="Times New Roman" w:eastAsia="仿宋_GB2312" w:cs="Times New Roman"/>
            <w:lang w:val="en-US" w:eastAsia="zh-CN"/>
            <w:rPrChange w:id="207" w:author="谢馨" w:date="2021-03-29T09:07:00Z">
              <w:rPr>
                <w:rFonts w:hint="eastAsia" w:ascii="仿宋_GB2312" w:hAnsi="仿宋_GB2312" w:eastAsia="仿宋_GB2312"/>
                <w:lang w:val="en-US" w:eastAsia="zh-CN"/>
              </w:rPr>
            </w:rPrChange>
          </w:rPr>
          <w:delText>省级有关单位、各市、县（市、区）经信局</w:delText>
        </w:r>
      </w:del>
      <w:del w:id="209" w:author="演示人" w:date="2021-04-08T14:14:55Z">
        <w:r>
          <w:rPr>
            <w:rFonts w:hint="default" w:ascii="Times New Roman" w:hAnsi="Times New Roman" w:eastAsia="仿宋_GB2312" w:cs="Times New Roman"/>
            <w:rPrChange w:id="210" w:author="谢馨" w:date="2021-03-29T09:07:00Z">
              <w:rPr>
                <w:rFonts w:hint="eastAsia" w:ascii="仿宋_GB2312" w:eastAsia="仿宋_GB2312"/>
              </w:rPr>
            </w:rPrChange>
          </w:rPr>
          <w:delText>：</w:delText>
        </w:r>
      </w:del>
    </w:p>
    <w:p>
      <w:pPr>
        <w:spacing w:line="660" w:lineRule="exact"/>
        <w:rPr>
          <w:del w:id="213" w:author="演示人" w:date="2021-04-08T14:14:55Z"/>
          <w:rFonts w:hint="default" w:ascii="Times New Roman" w:hAnsi="Times New Roman" w:eastAsia="仿宋_GB2312" w:cs="Times New Roman"/>
          <w:sz w:val="32"/>
          <w:rPrChange w:id="214" w:author="谢馨" w:date="2021-03-29T09:07:00Z">
            <w:rPr>
              <w:del w:id="215" w:author="演示人" w:date="2021-04-08T14:14:55Z"/>
              <w:rFonts w:hint="eastAsia" w:ascii="仿宋_GB2312" w:hAnsi="仿宋_GB2312" w:eastAsia="仿宋_GB2312"/>
              <w:sz w:val="32"/>
            </w:rPr>
          </w:rPrChange>
        </w:rPr>
        <w:sectPr>
          <w:footerReference r:id="rId5" w:type="first"/>
          <w:footerReference r:id="rId4" w:type="default"/>
          <w:pgSz w:w="11906" w:h="16838"/>
          <w:pgMar w:top="1814" w:right="1587" w:bottom="1587" w:left="1587" w:header="851" w:footer="1417" w:gutter="0"/>
          <w:paperSrc/>
          <w:pgBorders>
            <w:top w:val="none" w:sz="0" w:space="0"/>
            <w:left w:val="none" w:sz="0" w:space="0"/>
            <w:bottom w:val="none" w:sz="0" w:space="0"/>
            <w:right w:val="none" w:sz="0" w:space="0"/>
          </w:pgBorders>
          <w:pgNumType w:fmt="decimal"/>
          <w:cols w:space="720" w:num="1"/>
          <w:titlePg/>
          <w:rtlGutter w:val="0"/>
          <w:docGrid w:type="lines" w:linePitch="312" w:charSpace="0"/>
        </w:sectPr>
        <w:pPrChange w:id="212" w:author="演示人" w:date="2021-04-08T14:15:01Z">
          <w:pPr/>
        </w:pPrChange>
      </w:pPr>
    </w:p>
    <w:p>
      <w:pPr>
        <w:spacing w:line="660" w:lineRule="exact"/>
        <w:ind w:firstLine="0" w:firstLineChars="0"/>
        <w:jc w:val="left"/>
        <w:rPr>
          <w:ins w:id="217" w:author="高卫东" w:date="2021-03-25T09:22:00Z"/>
          <w:del w:id="218" w:author="演示人" w:date="2021-04-08T14:14:55Z"/>
          <w:rFonts w:hint="default" w:ascii="Times New Roman" w:hAnsi="Times New Roman" w:eastAsia="仿宋_GB2312" w:cs="Times New Roman"/>
          <w:lang w:val="en-US" w:eastAsia="zh-CN"/>
          <w:rPrChange w:id="219" w:author="谢馨" w:date="2021-03-29T09:07:00Z">
            <w:rPr>
              <w:ins w:id="220" w:author="高卫东" w:date="2021-03-25T09:22:00Z"/>
              <w:del w:id="221" w:author="演示人" w:date="2021-04-08T14:14:55Z"/>
              <w:rFonts w:hint="eastAsia"/>
              <w:lang w:val="en-US" w:eastAsia="zh-CN"/>
            </w:rPr>
          </w:rPrChange>
        </w:rPr>
        <w:pPrChange w:id="216" w:author="演示人" w:date="2021-04-08T14:15:01Z">
          <w:pPr>
            <w:ind w:firstLine="640" w:firstLineChars="200"/>
            <w:jc w:val="both"/>
          </w:pPr>
        </w:pPrChange>
      </w:pPr>
      <w:ins w:id="222" w:author="谢馨" w:date="2021-03-29T16:44:00Z">
        <w:del w:id="223" w:author="演示人" w:date="2021-04-08T14:14:55Z">
          <w:r>
            <w:rPr>
              <w:rFonts w:hint="eastAsia" w:eastAsia="仿宋_GB2312" w:cs="Times New Roman"/>
              <w:lang w:val="en-US" w:eastAsia="zh-CN"/>
            </w:rPr>
            <w:delText>第八页</w:delText>
          </w:r>
        </w:del>
      </w:ins>
      <w:del w:id="224" w:author="演示人" w:date="2021-04-08T14:14:55Z">
        <w:r>
          <w:rPr>
            <w:rFonts w:hint="default" w:ascii="Times New Roman" w:hAnsi="Times New Roman" w:eastAsia="仿宋_GB2312" w:cs="Times New Roman"/>
            <w:lang w:val="en-US" w:eastAsia="zh-CN"/>
            <w:rPrChange w:id="225" w:author="谢馨" w:date="2021-03-29T09:07:00Z">
              <w:rPr>
                <w:rFonts w:hint="eastAsia"/>
                <w:lang w:val="en-US" w:eastAsia="zh-CN"/>
              </w:rPr>
            </w:rPrChange>
          </w:rPr>
          <w:delText>《2020年浙江省高端装备制造业发展报告》已由省经信厅、省统计局联合编制完成，现予印发，供参阅。</w:delText>
        </w:r>
      </w:del>
    </w:p>
    <w:p>
      <w:pPr>
        <w:spacing w:line="660" w:lineRule="exact"/>
        <w:rPr>
          <w:del w:id="228" w:author="演示人" w:date="2021-04-08T14:14:55Z"/>
          <w:rFonts w:hint="default" w:ascii="Times New Roman" w:hAnsi="Times New Roman" w:eastAsia="仿宋_GB2312" w:cs="Times New Roman"/>
          <w:lang w:val="en-US" w:eastAsia="zh-CN"/>
          <w:rPrChange w:id="229" w:author="谢馨" w:date="2021-03-29T09:07:00Z">
            <w:rPr>
              <w:del w:id="230" w:author="演示人" w:date="2021-04-08T14:14:55Z"/>
              <w:rFonts w:hint="eastAsia"/>
              <w:lang w:val="en-US" w:eastAsia="zh-CN"/>
            </w:rPr>
          </w:rPrChange>
        </w:rPr>
        <w:pPrChange w:id="227" w:author="演示人" w:date="2021-04-08T14:15:01Z">
          <w:pPr>
            <w:pStyle w:val="2"/>
          </w:pPr>
        </w:pPrChange>
      </w:pPr>
    </w:p>
    <w:p>
      <w:pPr>
        <w:spacing w:line="660" w:lineRule="exact"/>
        <w:ind w:firstLine="0" w:firstLineChars="0"/>
        <w:rPr>
          <w:del w:id="232" w:author="演示人" w:date="2021-04-08T14:14:55Z"/>
          <w:rFonts w:hint="default" w:ascii="Times New Roman" w:hAnsi="Times New Roman" w:eastAsia="仿宋_GB2312" w:cs="Times New Roman"/>
          <w:rPrChange w:id="233" w:author="谢馨" w:date="2021-03-29T09:07:00Z">
            <w:rPr>
              <w:del w:id="234" w:author="演示人" w:date="2021-04-08T14:14:55Z"/>
              <w:rFonts w:hint="eastAsia"/>
            </w:rPr>
          </w:rPrChange>
        </w:rPr>
        <w:sectPr>
          <w:type w:val="continuous"/>
          <w:pgSz w:w="11906" w:h="16838"/>
          <w:pgMar w:top="1814" w:right="1587" w:bottom="1587" w:left="1587" w:header="851" w:footer="1417" w:gutter="0"/>
          <w:paperSrc/>
          <w:pgBorders>
            <w:top w:val="none" w:sz="0" w:space="0"/>
            <w:left w:val="none" w:sz="0" w:space="0"/>
            <w:bottom w:val="none" w:sz="0" w:space="0"/>
            <w:right w:val="none" w:sz="0" w:space="0"/>
          </w:pgBorders>
          <w:pgNumType w:fmt="decimal"/>
          <w:cols w:space="720" w:num="1"/>
          <w:formProt w:val="0"/>
          <w:titlePg/>
          <w:rtlGutter w:val="0"/>
          <w:docGrid w:type="lines" w:linePitch="312" w:charSpace="0"/>
        </w:sectPr>
        <w:pPrChange w:id="231" w:author="演示人" w:date="2021-04-08T14:15:01Z">
          <w:pPr>
            <w:ind w:firstLine="640" w:firstLineChars="200"/>
          </w:pPr>
        </w:pPrChange>
      </w:pPr>
    </w:p>
    <w:p>
      <w:pPr>
        <w:spacing w:line="660" w:lineRule="exact"/>
        <w:rPr>
          <w:ins w:id="236" w:author="高卫东" w:date="2021-03-25T09:22:00Z"/>
          <w:del w:id="237" w:author="演示人" w:date="2021-04-08T14:14:55Z"/>
          <w:rFonts w:hint="default" w:ascii="Times New Roman" w:hAnsi="Times New Roman" w:eastAsia="仿宋_GB2312" w:cs="Times New Roman"/>
          <w:lang w:val="en-US" w:eastAsia="zh-CN"/>
          <w:rPrChange w:id="238" w:author="谢馨" w:date="2021-03-29T09:07:00Z">
            <w:rPr>
              <w:ins w:id="239" w:author="高卫东" w:date="2021-03-25T09:22:00Z"/>
              <w:del w:id="240" w:author="演示人" w:date="2021-04-08T14:14:55Z"/>
              <w:rFonts w:hint="eastAsia"/>
              <w:lang w:val="en-US" w:eastAsia="zh-CN"/>
            </w:rPr>
          </w:rPrChange>
        </w:rPr>
        <w:pPrChange w:id="235" w:author="演示人" w:date="2021-04-08T14:15:01Z">
          <w:pPr/>
        </w:pPrChange>
      </w:pPr>
    </w:p>
    <w:p>
      <w:pPr>
        <w:spacing w:line="660" w:lineRule="exact"/>
        <w:rPr>
          <w:ins w:id="242" w:author="谢馨" w:date="2021-03-29T09:10:00Z"/>
          <w:del w:id="243" w:author="演示人" w:date="2021-04-08T14:14:55Z"/>
          <w:rFonts w:hint="default" w:ascii="Times New Roman" w:hAnsi="Times New Roman" w:eastAsia="仿宋_GB2312" w:cs="Times New Roman"/>
          <w:spacing w:val="0"/>
          <w:lang w:val="en-US" w:eastAsia="zh-CN"/>
        </w:rPr>
        <w:pPrChange w:id="241" w:author="演示人" w:date="2021-04-08T14:15:01Z">
          <w:pPr/>
        </w:pPrChange>
      </w:pPr>
    </w:p>
    <w:p>
      <w:pPr>
        <w:spacing w:line="660" w:lineRule="exact"/>
        <w:rPr>
          <w:del w:id="245" w:author="演示人" w:date="2021-04-08T14:14:55Z"/>
          <w:rFonts w:hint="default" w:ascii="Times New Roman" w:hAnsi="Times New Roman" w:eastAsia="仿宋_GB2312" w:cs="Times New Roman"/>
          <w:spacing w:val="-20"/>
          <w:lang w:val="en-US" w:eastAsia="zh-CN"/>
          <w:rPrChange w:id="246" w:author="谢馨" w:date="2021-03-29T16:05:00Z">
            <w:rPr>
              <w:del w:id="247" w:author="演示人" w:date="2021-04-08T14:14:55Z"/>
              <w:rFonts w:hint="eastAsia"/>
              <w:lang w:val="en-US" w:eastAsia="zh-CN"/>
            </w:rPr>
          </w:rPrChange>
        </w:rPr>
        <w:pPrChange w:id="244" w:author="演示人" w:date="2021-04-08T14:15:01Z">
          <w:pPr/>
        </w:pPrChange>
      </w:pPr>
      <w:del w:id="248" w:author="演示人" w:date="2021-04-08T14:14:55Z">
        <w:r>
          <w:rPr>
            <w:rFonts w:hint="default" w:ascii="Times New Roman" w:hAnsi="Times New Roman" w:eastAsia="仿宋_GB2312" w:cs="Times New Roman"/>
            <w:spacing w:val="0"/>
            <w:lang w:val="en-US" w:eastAsia="zh-CN"/>
            <w:rPrChange w:id="249" w:author="谢馨" w:date="2021-03-29T09:07:00Z">
              <w:rPr>
                <w:rFonts w:hint="eastAsia"/>
                <w:lang w:val="en-US" w:eastAsia="zh-CN"/>
              </w:rPr>
            </w:rPrChange>
          </w:rPr>
          <w:delText>附件</w:delText>
        </w:r>
      </w:del>
      <w:ins w:id="251" w:author="高卫东" w:date="2021-03-25T09:22:00Z">
        <w:del w:id="252" w:author="演示人" w:date="2021-04-08T14:14:55Z">
          <w:r>
            <w:rPr>
              <w:rFonts w:hint="default" w:ascii="Times New Roman" w:hAnsi="Times New Roman" w:eastAsia="仿宋_GB2312" w:cs="Times New Roman"/>
              <w:spacing w:val="0"/>
              <w:lang w:val="en-US" w:eastAsia="zh-CN"/>
              <w:rPrChange w:id="253" w:author="谢馨" w:date="2021-03-29T09:07:00Z">
                <w:rPr>
                  <w:rFonts w:hint="eastAsia"/>
                  <w:lang w:val="en-US" w:eastAsia="zh-CN"/>
                </w:rPr>
              </w:rPrChange>
            </w:rPr>
            <w:delText>：</w:delText>
          </w:r>
        </w:del>
      </w:ins>
      <w:del w:id="256" w:author="演示人" w:date="2021-04-08T14:14:55Z">
        <w:r>
          <w:rPr>
            <w:rFonts w:hint="default" w:ascii="Times New Roman" w:hAnsi="Times New Roman" w:eastAsia="仿宋_GB2312" w:cs="Times New Roman"/>
            <w:spacing w:val="-20"/>
            <w:lang w:val="en-US" w:eastAsia="zh-CN"/>
            <w:rPrChange w:id="257" w:author="谢馨" w:date="2021-03-29T16:05:00Z">
              <w:rPr>
                <w:rFonts w:hint="eastAsia"/>
                <w:lang w:val="en-US" w:eastAsia="zh-CN"/>
              </w:rPr>
            </w:rPrChange>
          </w:rPr>
          <w:delText>1</w:delText>
        </w:r>
      </w:del>
      <w:ins w:id="259" w:author="高卫东" w:date="2021-03-25T09:22:00Z">
        <w:del w:id="260" w:author="演示人" w:date="2021-04-08T14:14:55Z">
          <w:r>
            <w:rPr>
              <w:rFonts w:hint="default" w:ascii="Times New Roman" w:hAnsi="Times New Roman" w:eastAsia="仿宋_GB2312" w:cs="Times New Roman"/>
              <w:spacing w:val="-20"/>
              <w:lang w:val="en" w:eastAsia="zh-CN"/>
              <w:rPrChange w:id="261" w:author="谢馨" w:date="2021-03-29T16:05:00Z">
                <w:rPr>
                  <w:rFonts w:hint="default"/>
                  <w:lang w:val="en" w:eastAsia="zh-CN"/>
                </w:rPr>
              </w:rPrChange>
            </w:rPr>
            <w:delText>.</w:delText>
          </w:r>
        </w:del>
      </w:ins>
      <w:del w:id="264" w:author="演示人" w:date="2021-04-08T14:14:55Z">
        <w:r>
          <w:rPr>
            <w:rFonts w:hint="default" w:ascii="Times New Roman" w:hAnsi="Times New Roman" w:eastAsia="仿宋_GB2312" w:cs="Times New Roman"/>
            <w:spacing w:val="-20"/>
            <w:lang w:val="en-US" w:eastAsia="zh-CN"/>
            <w:rPrChange w:id="265" w:author="谢馨" w:date="2021-03-29T16:05:00Z">
              <w:rPr>
                <w:rFonts w:hint="eastAsia"/>
                <w:lang w:val="en-US" w:eastAsia="zh-CN"/>
              </w:rPr>
            </w:rPrChange>
          </w:rPr>
          <w:delText>：</w:delText>
        </w:r>
      </w:del>
      <w:del w:id="267" w:author="演示人" w:date="2021-04-08T14:14:55Z">
        <w:r>
          <w:rPr>
            <w:rFonts w:hint="default" w:ascii="Times New Roman" w:hAnsi="Times New Roman" w:eastAsia="仿宋_GB2312" w:cs="Times New Roman"/>
            <w:spacing w:val="-20"/>
            <w:lang w:val="en-US" w:eastAsia="zh-CN"/>
            <w:rPrChange w:id="268" w:author="谢馨" w:date="2021-03-29T16:05:00Z">
              <w:rPr>
                <w:rFonts w:hint="eastAsia"/>
                <w:lang w:val="en-US" w:eastAsia="zh-CN"/>
              </w:rPr>
            </w:rPrChange>
          </w:rPr>
          <w:delText>2020年浙江省高端装备制造业发展报告-产业发</w:delText>
        </w:r>
      </w:del>
      <w:del w:id="270" w:author="演示人" w:date="2021-04-08T14:14:55Z">
        <w:r>
          <w:rPr>
            <w:rFonts w:hint="default" w:ascii="Times New Roman" w:hAnsi="Times New Roman" w:eastAsia="仿宋_GB2312" w:cs="Times New Roman"/>
            <w:spacing w:val="-20"/>
            <w:lang w:val="en-US" w:eastAsia="zh-CN"/>
            <w:rPrChange w:id="271" w:author="谢馨" w:date="2021-03-29T16:05:00Z">
              <w:rPr>
                <w:rFonts w:hint="eastAsia"/>
                <w:lang w:val="en-US" w:eastAsia="zh-CN"/>
              </w:rPr>
            </w:rPrChange>
          </w:rPr>
          <w:delText>展篇</w:delText>
        </w:r>
      </w:del>
    </w:p>
    <w:p>
      <w:pPr>
        <w:spacing w:line="660" w:lineRule="exact"/>
        <w:rPr>
          <w:ins w:id="274" w:author="谢馨" w:date="2021-03-29T09:08:00Z"/>
          <w:del w:id="275" w:author="演示人" w:date="2021-04-08T14:14:55Z"/>
          <w:rFonts w:hint="default" w:ascii="Times New Roman" w:hAnsi="Times New Roman" w:eastAsia="仿宋_GB2312" w:cs="Times New Roman"/>
          <w:spacing w:val="-20"/>
          <w:lang w:val="en-US" w:eastAsia="zh-CN"/>
          <w:rPrChange w:id="276" w:author="谢馨" w:date="2021-03-29T09:10:00Z">
            <w:rPr>
              <w:ins w:id="277" w:author="谢馨" w:date="2021-03-29T09:08:00Z"/>
              <w:del w:id="278" w:author="演示人" w:date="2021-04-08T14:14:55Z"/>
              <w:rFonts w:hint="default" w:ascii="Times New Roman" w:hAnsi="Times New Roman" w:eastAsia="仿宋_GB2312" w:cs="Times New Roman"/>
              <w:lang w:val="en-US" w:eastAsia="zh-CN"/>
            </w:rPr>
          </w:rPrChange>
        </w:rPr>
        <w:pPrChange w:id="273" w:author="演示人" w:date="2021-04-08T14:15:01Z">
          <w:pPr/>
        </w:pPrChange>
      </w:pPr>
      <w:del w:id="279" w:author="演示人" w:date="2021-04-08T14:14:55Z">
        <w:r>
          <w:rPr>
            <w:rFonts w:hint="default" w:ascii="Times New Roman" w:hAnsi="Times New Roman" w:eastAsia="仿宋_GB2312" w:cs="Times New Roman"/>
            <w:lang w:val="en-US" w:eastAsia="zh-CN"/>
            <w:rPrChange w:id="280" w:author="谢馨" w:date="2021-03-29T09:07:00Z">
              <w:rPr>
                <w:rFonts w:hint="default"/>
                <w:lang w:val="en-US" w:eastAsia="zh-CN"/>
              </w:rPr>
            </w:rPrChange>
          </w:rPr>
          <w:delText>附件</w:delText>
        </w:r>
      </w:del>
      <w:ins w:id="282" w:author="高卫东" w:date="2021-03-25T09:22:00Z">
        <w:del w:id="283" w:author="演示人" w:date="2021-04-08T14:14:55Z">
          <w:r>
            <w:rPr>
              <w:rFonts w:hint="default" w:ascii="Times New Roman" w:hAnsi="Times New Roman" w:eastAsia="仿宋_GB2312" w:cs="Times New Roman"/>
              <w:lang w:val="en" w:eastAsia="zh-CN"/>
              <w:rPrChange w:id="284" w:author="谢馨" w:date="2021-03-29T09:07:00Z">
                <w:rPr>
                  <w:rFonts w:hint="default"/>
                  <w:lang w:val="en" w:eastAsia="zh-CN"/>
                </w:rPr>
              </w:rPrChange>
            </w:rPr>
            <w:delText xml:space="preserve">     </w:delText>
          </w:r>
        </w:del>
      </w:ins>
      <w:ins w:id="287" w:author="谢馨" w:date="2021-03-29T09:06:00Z">
        <w:del w:id="288" w:author="演示人" w:date="2021-04-08T14:14:55Z">
          <w:r>
            <w:rPr>
              <w:rFonts w:hint="default" w:ascii="Times New Roman" w:hAnsi="Times New Roman" w:eastAsia="仿宋_GB2312" w:cs="Times New Roman"/>
              <w:spacing w:val="-20"/>
              <w:lang w:val="en-US" w:eastAsia="zh-CN"/>
              <w:rPrChange w:id="289" w:author="谢馨" w:date="2021-03-29T09:10:00Z">
                <w:rPr>
                  <w:rFonts w:hint="eastAsia"/>
                  <w:lang w:val="en-US" w:eastAsia="zh-CN"/>
                </w:rPr>
              </w:rPrChange>
            </w:rPr>
            <w:delText xml:space="preserve"> </w:delText>
          </w:r>
        </w:del>
      </w:ins>
      <w:ins w:id="292" w:author="陈刚" w:date="2021-03-29T10:26:00Z">
        <w:del w:id="293" w:author="演示人" w:date="2021-04-08T14:14:55Z">
          <w:r>
            <w:rPr>
              <w:rFonts w:hint="eastAsia" w:eastAsia="仿宋_GB2312" w:cs="Times New Roman"/>
              <w:spacing w:val="-20"/>
              <w:lang w:val="en-US" w:eastAsia="zh-CN"/>
            </w:rPr>
            <w:delText xml:space="preserve"> </w:delText>
          </w:r>
        </w:del>
      </w:ins>
      <w:ins w:id="294" w:author="高卫东" w:date="2021-03-25T09:22:00Z">
        <w:del w:id="295" w:author="演示人" w:date="2021-04-08T14:14:55Z">
          <w:r>
            <w:rPr>
              <w:rFonts w:hint="default" w:ascii="Times New Roman" w:hAnsi="Times New Roman" w:eastAsia="仿宋_GB2312" w:cs="Times New Roman"/>
              <w:spacing w:val="-20"/>
              <w:lang w:val="en" w:eastAsia="zh-CN"/>
              <w:rPrChange w:id="296" w:author="谢馨" w:date="2021-03-29T09:10:00Z">
                <w:rPr>
                  <w:rFonts w:hint="default"/>
                  <w:lang w:val="en" w:eastAsia="zh-CN"/>
                </w:rPr>
              </w:rPrChange>
            </w:rPr>
            <w:delText xml:space="preserve"> </w:delText>
          </w:r>
        </w:del>
      </w:ins>
      <w:del w:id="299" w:author="演示人" w:date="2021-04-08T14:14:55Z">
        <w:r>
          <w:rPr>
            <w:rFonts w:hint="default" w:ascii="Times New Roman" w:hAnsi="Times New Roman" w:eastAsia="仿宋_GB2312" w:cs="Times New Roman"/>
            <w:spacing w:val="-20"/>
            <w:lang w:val="en-US" w:eastAsia="zh-CN"/>
            <w:rPrChange w:id="300" w:author="谢馨" w:date="2021-03-29T09:10:00Z">
              <w:rPr>
                <w:rFonts w:hint="eastAsia"/>
                <w:lang w:val="en-US" w:eastAsia="zh-CN"/>
              </w:rPr>
            </w:rPrChange>
          </w:rPr>
          <w:delText>2</w:delText>
        </w:r>
      </w:del>
      <w:del w:id="302" w:author="演示人" w:date="2021-04-08T14:14:55Z">
        <w:r>
          <w:rPr>
            <w:rFonts w:hint="default" w:ascii="Times New Roman" w:hAnsi="Times New Roman" w:eastAsia="仿宋_GB2312" w:cs="Times New Roman"/>
            <w:spacing w:val="-20"/>
            <w:lang w:val="en-US" w:eastAsia="zh-CN"/>
            <w:rPrChange w:id="303" w:author="谢馨" w:date="2021-03-29T09:10:00Z">
              <w:rPr>
                <w:rFonts w:hint="default"/>
                <w:lang w:val="en-US" w:eastAsia="zh-CN"/>
              </w:rPr>
            </w:rPrChange>
          </w:rPr>
          <w:delText>：</w:delText>
        </w:r>
      </w:del>
      <w:ins w:id="305" w:author="高卫东" w:date="2021-03-25T09:22:00Z">
        <w:del w:id="306" w:author="演示人" w:date="2021-04-08T14:14:55Z">
          <w:r>
            <w:rPr>
              <w:rFonts w:hint="default" w:ascii="Times New Roman" w:hAnsi="Times New Roman" w:eastAsia="仿宋_GB2312" w:cs="Times New Roman"/>
              <w:spacing w:val="-20"/>
              <w:lang w:val="en" w:eastAsia="zh-CN"/>
              <w:rPrChange w:id="307" w:author="谢馨" w:date="2021-03-29T09:10:00Z">
                <w:rPr>
                  <w:rFonts w:hint="default"/>
                  <w:lang w:val="en" w:eastAsia="zh-CN"/>
                </w:rPr>
              </w:rPrChange>
            </w:rPr>
            <w:delText>.</w:delText>
          </w:r>
        </w:del>
      </w:ins>
      <w:del w:id="310" w:author="演示人" w:date="2021-04-08T14:14:55Z">
        <w:r>
          <w:rPr>
            <w:rFonts w:hint="default" w:ascii="Times New Roman" w:hAnsi="Times New Roman" w:eastAsia="仿宋_GB2312" w:cs="Times New Roman"/>
            <w:spacing w:val="-20"/>
            <w:lang w:val="en-US" w:eastAsia="zh-CN"/>
            <w:rPrChange w:id="311" w:author="谢馨" w:date="2021-03-29T09:10:00Z">
              <w:rPr>
                <w:rFonts w:hint="eastAsia"/>
                <w:lang w:val="en-US" w:eastAsia="zh-CN"/>
              </w:rPr>
            </w:rPrChange>
          </w:rPr>
          <w:delText>2020年浙江省高端装备制造业发展报告-工作推</w:delText>
        </w:r>
      </w:del>
      <w:del w:id="313" w:author="演示人" w:date="2021-04-08T14:14:55Z">
        <w:r>
          <w:rPr>
            <w:rFonts w:hint="default" w:ascii="Times New Roman" w:hAnsi="Times New Roman" w:eastAsia="仿宋_GB2312" w:cs="Times New Roman"/>
            <w:spacing w:val="-20"/>
            <w:lang w:val="en-US" w:eastAsia="zh-CN"/>
            <w:rPrChange w:id="314" w:author="谢馨" w:date="2021-03-29T09:10:00Z">
              <w:rPr>
                <w:rFonts w:hint="eastAsia"/>
                <w:lang w:val="en-US" w:eastAsia="zh-CN"/>
              </w:rPr>
            </w:rPrChange>
          </w:rPr>
          <w:delText>进篇</w:delText>
        </w:r>
      </w:del>
    </w:p>
    <w:p>
      <w:pPr>
        <w:spacing w:line="660" w:lineRule="exact"/>
        <w:rPr>
          <w:ins w:id="317" w:author="谢馨" w:date="2021-03-29T09:10:00Z"/>
          <w:del w:id="318" w:author="演示人" w:date="2021-04-08T14:14:55Z"/>
          <w:rFonts w:hint="default" w:ascii="Times New Roman" w:hAnsi="Times New Roman" w:eastAsia="仿宋_GB2312" w:cs="Times New Roman"/>
          <w:lang w:val="en-US" w:eastAsia="zh-CN"/>
        </w:rPr>
        <w:pPrChange w:id="316" w:author="演示人" w:date="2021-04-08T14:15:01Z">
          <w:pPr/>
        </w:pPrChange>
      </w:pPr>
    </w:p>
    <w:p>
      <w:pPr>
        <w:spacing w:line="660" w:lineRule="exact"/>
        <w:rPr>
          <w:del w:id="320" w:author="演示人" w:date="2021-04-08T14:14:55Z"/>
          <w:rFonts w:hint="default" w:ascii="Times New Roman" w:hAnsi="Times New Roman" w:eastAsia="仿宋_GB2312" w:cs="Times New Roman"/>
          <w:lang w:val="en-US" w:eastAsia="zh-CN"/>
          <w:rPrChange w:id="321" w:author="谢馨" w:date="2021-03-29T09:07:00Z">
            <w:rPr>
              <w:del w:id="322" w:author="演示人" w:date="2021-04-08T14:14:55Z"/>
              <w:rFonts w:hint="default"/>
              <w:lang w:val="en-US" w:eastAsia="zh-CN"/>
            </w:rPr>
          </w:rPrChange>
        </w:rPr>
        <w:pPrChange w:id="319" w:author="演示人" w:date="2021-04-08T14:15:01Z">
          <w:pPr/>
        </w:pPrChange>
      </w:pPr>
    </w:p>
    <w:p>
      <w:pPr>
        <w:spacing w:line="660" w:lineRule="exact"/>
        <w:rPr>
          <w:del w:id="324" w:author="演示人" w:date="2021-04-08T14:14:55Z"/>
          <w:rFonts w:hint="eastAsia"/>
          <w:rPrChange w:id="325" w:author="程小辉" w:date="2021-03-24T22:36:00Z">
            <w:rPr>
              <w:del w:id="326" w:author="演示人" w:date="2021-04-08T14:14:55Z"/>
              <w:rFonts w:hint="eastAsia"/>
            </w:rPr>
          </w:rPrChange>
        </w:rPr>
        <w:pPrChange w:id="323" w:author="演示人" w:date="2021-04-08T14:15:01Z">
          <w:pPr/>
        </w:pPrChange>
      </w:pPr>
    </w:p>
    <w:p>
      <w:pPr>
        <w:spacing w:line="660" w:lineRule="exact"/>
        <w:rPr>
          <w:del w:id="328" w:author="演示人" w:date="2021-04-08T14:14:55Z"/>
          <w:rFonts w:hint="eastAsia"/>
        </w:rPr>
        <w:pPrChange w:id="327" w:author="演示人" w:date="2021-04-08T14:15:01Z">
          <w:pPr/>
        </w:pPrChange>
      </w:pPr>
    </w:p>
    <w:p>
      <w:pPr>
        <w:spacing w:line="660" w:lineRule="exact"/>
        <w:rPr>
          <w:del w:id="330" w:author="演示人" w:date="2021-04-08T14:14:55Z"/>
          <w:rFonts w:hint="eastAsia"/>
        </w:rPr>
        <w:pPrChange w:id="329" w:author="演示人" w:date="2021-04-08T14:15:01Z">
          <w:pPr/>
        </w:pPrChange>
      </w:pPr>
    </w:p>
    <w:p>
      <w:pPr>
        <w:spacing w:line="660" w:lineRule="exact"/>
        <w:jc w:val="both"/>
        <w:rPr>
          <w:del w:id="332" w:author="演示人" w:date="2021-04-08T14:14:55Z"/>
          <w:rFonts w:hint="default" w:ascii="Times New Roman" w:eastAsia="仿宋_GB2312" w:cs="Times New Roman"/>
          <w:lang w:val="en-US" w:eastAsia="zh-CN"/>
          <w:rPrChange w:id="333" w:author="谢馨" w:date="2021-03-29T09:09:00Z">
            <w:rPr>
              <w:del w:id="334" w:author="演示人" w:date="2021-04-08T14:14:55Z"/>
              <w:rFonts w:hint="eastAsia" w:ascii="仿宋_GB2312" w:eastAsia="仿宋_GB2312"/>
              <w:lang w:val="en-US" w:eastAsia="zh-CN"/>
            </w:rPr>
          </w:rPrChange>
        </w:rPr>
        <w:pPrChange w:id="331" w:author="演示人" w:date="2021-04-08T14:15:01Z">
          <w:pPr>
            <w:pStyle w:val="17"/>
            <w:jc w:val="both"/>
          </w:pPr>
        </w:pPrChange>
      </w:pPr>
      <w:del w:id="335" w:author="演示人" w:date="2021-04-08T14:14:55Z">
        <w:r>
          <w:rPr>
            <w:rFonts w:hint="eastAsia" w:ascii="仿宋_GB2312" w:eastAsia="仿宋_GB2312"/>
            <w:lang w:val="en-US" w:eastAsia="zh-CN"/>
          </w:rPr>
          <w:delText xml:space="preserve">                                    </w:delText>
        </w:r>
      </w:del>
      <w:del w:id="336" w:author="演示人" w:date="2021-04-08T14:14:55Z">
        <w:r>
          <w:rPr>
            <w:rFonts w:hint="default" w:ascii="Times New Roman" w:eastAsia="仿宋_GB2312" w:cs="Times New Roman"/>
            <w:lang w:val="en-US" w:eastAsia="zh-CN"/>
            <w:rPrChange w:id="337" w:author="谢馨" w:date="2021-03-29T09:09:00Z">
              <w:rPr>
                <w:rFonts w:hint="eastAsia" w:ascii="仿宋_GB2312" w:eastAsia="仿宋_GB2312"/>
                <w:lang w:val="en-US" w:eastAsia="zh-CN"/>
              </w:rPr>
            </w:rPrChange>
          </w:rPr>
          <w:delText xml:space="preserve"> </w:delText>
        </w:r>
      </w:del>
      <w:del w:id="339" w:author="演示人" w:date="2021-04-08T14:14:55Z">
        <w:r>
          <w:rPr>
            <w:rFonts w:hint="default" w:ascii="Times New Roman" w:eastAsia="仿宋_GB2312" w:cs="Times New Roman"/>
            <w:lang w:val="en-US" w:eastAsia="zh-CN"/>
            <w:rPrChange w:id="340" w:author="谢馨" w:date="2021-03-29T09:09:00Z">
              <w:rPr>
                <w:rFonts w:hint="eastAsia" w:ascii="仿宋_GB2312" w:eastAsia="仿宋_GB2312"/>
                <w:lang w:val="en-US" w:eastAsia="zh-CN"/>
              </w:rPr>
            </w:rPrChange>
          </w:rPr>
          <w:delText xml:space="preserve"> </w:delText>
        </w:r>
      </w:del>
      <w:del w:id="342" w:author="演示人" w:date="2021-04-08T14:14:55Z">
        <w:r>
          <w:rPr>
            <w:rFonts w:hint="default" w:ascii="Times New Roman" w:eastAsia="仿宋_GB2312" w:cs="Times New Roman"/>
            <w:lang w:val="en-US" w:eastAsia="zh-CN"/>
            <w:rPrChange w:id="343" w:author="谢馨" w:date="2021-03-29T09:09:00Z">
              <w:rPr>
                <w:rFonts w:hint="eastAsia" w:ascii="仿宋_GB2312" w:eastAsia="仿宋_GB2312"/>
                <w:lang w:val="en-US" w:eastAsia="zh-CN"/>
              </w:rPr>
            </w:rPrChange>
          </w:rPr>
          <w:delText>浙江省经济和信息化厅</w:delText>
        </w:r>
      </w:del>
    </w:p>
    <w:p>
      <w:pPr>
        <w:spacing w:line="660" w:lineRule="exact"/>
        <w:ind w:firstLine="6400" w:firstLineChars="2000"/>
        <w:jc w:val="both"/>
        <w:rPr>
          <w:del w:id="346" w:author="演示人" w:date="2021-04-08T14:14:55Z"/>
          <w:rFonts w:hint="default" w:ascii="Times New Roman" w:eastAsia="仿宋_GB2312" w:cs="Times New Roman"/>
          <w:lang w:val="en-US" w:eastAsia="zh-CN"/>
          <w:rPrChange w:id="347" w:author="谢馨" w:date="2021-03-29T09:09:00Z">
            <w:rPr>
              <w:del w:id="348" w:author="演示人" w:date="2021-04-08T14:14:55Z"/>
              <w:rFonts w:hint="eastAsia" w:ascii="仿宋_GB2312" w:eastAsia="仿宋_GB2312"/>
              <w:lang w:val="en-US" w:eastAsia="zh-CN"/>
            </w:rPr>
          </w:rPrChange>
        </w:rPr>
        <w:sectPr>
          <w:type w:val="continuous"/>
          <w:pgSz w:w="11906" w:h="16838"/>
          <w:pgMar w:top="1814" w:right="1587" w:bottom="1587" w:left="1587" w:header="851" w:footer="1417" w:gutter="0"/>
          <w:paperSrc/>
          <w:pgBorders>
            <w:top w:val="none" w:sz="0" w:space="0"/>
            <w:left w:val="none" w:sz="0" w:space="0"/>
            <w:bottom w:val="none" w:sz="0" w:space="0"/>
            <w:right w:val="none" w:sz="0" w:space="0"/>
          </w:pgBorders>
          <w:pgNumType w:fmt="decimal" w:start="1"/>
          <w:cols w:space="720" w:num="1"/>
          <w:titlePg/>
          <w:rtlGutter w:val="0"/>
          <w:docGrid w:type="lines" w:linePitch="312" w:charSpace="0"/>
        </w:sectPr>
        <w:pPrChange w:id="345" w:author="演示人" w:date="2021-04-08T14:15:01Z">
          <w:pPr>
            <w:pStyle w:val="17"/>
            <w:ind w:firstLine="6400" w:firstLineChars="2000"/>
            <w:jc w:val="both"/>
          </w:pPr>
        </w:pPrChange>
      </w:pPr>
      <w:del w:id="349" w:author="演示人" w:date="2021-04-08T14:14:55Z">
        <w:r>
          <w:rPr>
            <w:rFonts w:hint="default" w:ascii="Times New Roman" w:eastAsia="仿宋_GB2312" w:cs="Times New Roman"/>
            <w:lang w:val="en-US" w:eastAsia="zh-CN"/>
            <w:rPrChange w:id="350" w:author="谢馨" w:date="2021-03-29T09:09:00Z">
              <w:rPr>
                <w:rFonts w:hint="eastAsia" w:ascii="仿宋_GB2312" w:eastAsia="仿宋_GB2312"/>
                <w:lang w:val="en-US" w:eastAsia="zh-CN"/>
              </w:rPr>
            </w:rPrChange>
          </w:rPr>
          <w:delText>2021年3月2</w:delText>
        </w:r>
      </w:del>
      <w:del w:id="352" w:author="演示人" w:date="2021-04-08T14:14:55Z">
        <w:r>
          <w:rPr>
            <w:rFonts w:hint="default" w:ascii="Times New Roman" w:eastAsia="仿宋_GB2312" w:cs="Times New Roman"/>
            <w:lang w:val="en-US" w:eastAsia="zh-CN"/>
            <w:rPrChange w:id="353" w:author="谢馨" w:date="2021-03-29T09:09:00Z">
              <w:rPr>
                <w:rFonts w:hint="default" w:ascii="仿宋_GB2312" w:eastAsia="仿宋_GB2312"/>
                <w:lang w:val="en-US" w:eastAsia="zh-CN"/>
              </w:rPr>
            </w:rPrChange>
          </w:rPr>
          <w:delText>4</w:delText>
        </w:r>
      </w:del>
      <w:ins w:id="355" w:author="谢馨" w:date="2021-03-29T09:08:00Z">
        <w:del w:id="356" w:author="演示人" w:date="2021-04-08T14:14:55Z">
          <w:r>
            <w:rPr>
              <w:rFonts w:hint="default" w:ascii="Times New Roman" w:eastAsia="仿宋_GB2312" w:cs="Times New Roman"/>
              <w:lang w:val="en-US" w:eastAsia="zh-CN"/>
              <w:rPrChange w:id="357" w:author="谢馨" w:date="2021-03-29T09:09:00Z">
                <w:rPr>
                  <w:rFonts w:hint="eastAsia" w:ascii="仿宋_GB2312" w:eastAsia="仿宋_GB2312"/>
                  <w:lang w:val="en-US" w:eastAsia="zh-CN"/>
                </w:rPr>
              </w:rPrChange>
            </w:rPr>
            <w:delText>6</w:delText>
          </w:r>
        </w:del>
      </w:ins>
      <w:del w:id="360" w:author="演示人" w:date="2021-04-08T14:14:55Z">
        <w:r>
          <w:rPr>
            <w:rFonts w:hint="default" w:ascii="Times New Roman" w:eastAsia="仿宋_GB2312" w:cs="Times New Roman"/>
            <w:lang w:val="en-US" w:eastAsia="zh-CN"/>
            <w:rPrChange w:id="361" w:author="谢馨" w:date="2021-03-29T09:09:00Z">
              <w:rPr>
                <w:rFonts w:hint="eastAsia" w:ascii="仿宋_GB2312" w:eastAsia="仿宋_GB2312"/>
                <w:lang w:val="en-US" w:eastAsia="zh-CN"/>
              </w:rPr>
            </w:rPrChange>
          </w:rPr>
          <w:delText>日</w:delText>
        </w:r>
      </w:del>
    </w:p>
    <w:p>
      <w:pPr>
        <w:keepNext w:val="0"/>
        <w:keepLines w:val="0"/>
        <w:pageBreakBefore w:val="0"/>
        <w:widowControl/>
        <w:kinsoku/>
        <w:wordWrap/>
        <w:overflowPunct/>
        <w:topLinePunct w:val="0"/>
        <w:autoSpaceDE/>
        <w:bidi w:val="0"/>
        <w:adjustRightInd/>
        <w:snapToGrid/>
        <w:spacing w:before="0" w:beforeLines="0" w:after="0" w:afterLines="0" w:line="660" w:lineRule="exact"/>
        <w:ind w:left="0" w:leftChars="0" w:right="0" w:rightChars="0" w:firstLine="0" w:firstLineChars="0"/>
        <w:jc w:val="both"/>
        <w:textAlignment w:val="auto"/>
        <w:outlineLvl w:val="9"/>
        <w:rPr>
          <w:del w:id="364" w:author="谢馨" w:date="2021-03-29T09:08:00Z"/>
          <w:rFonts w:hint="eastAsia" w:ascii="仿宋_GB2312" w:eastAsia="仿宋_GB2312"/>
          <w:lang w:val="en-US" w:eastAsia="zh-CN"/>
        </w:rPr>
        <w:pPrChange w:id="363" w:author="演示人" w:date="2021-04-08T14:15:01Z">
          <w:pPr>
            <w:pStyle w:val="17"/>
            <w:keepNext w:val="0"/>
            <w:keepLines w:val="0"/>
            <w:pageBreakBefore w:val="0"/>
            <w:widowControl/>
            <w:kinsoku/>
            <w:wordWrap/>
            <w:overflowPunct/>
            <w:topLinePunct w:val="0"/>
            <w:autoSpaceDE/>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keepNext w:val="0"/>
        <w:keepLines w:val="0"/>
        <w:pageBreakBefore w:val="0"/>
        <w:widowControl/>
        <w:kinsoku/>
        <w:wordWrap/>
        <w:overflowPunct/>
        <w:topLinePunct w:val="0"/>
        <w:autoSpaceDE/>
        <w:autoSpaceDN/>
        <w:bidi w:val="0"/>
        <w:adjustRightInd/>
        <w:snapToGrid/>
        <w:spacing w:before="0" w:beforeLines="0" w:after="0" w:afterLines="0" w:line="660" w:lineRule="exact"/>
        <w:ind w:left="0" w:leftChars="0" w:right="0" w:rightChars="0" w:firstLine="0" w:firstLineChars="0"/>
        <w:jc w:val="both"/>
        <w:textAlignment w:val="auto"/>
        <w:outlineLvl w:val="9"/>
        <w:rPr>
          <w:del w:id="366" w:author="谢馨" w:date="2021-03-29T09:08:00Z"/>
          <w:rFonts w:hint="eastAsia" w:ascii="仿宋_GB2312" w:eastAsia="仿宋_GB2312"/>
          <w:lang w:val="en-US" w:eastAsia="zh-CN"/>
        </w:rPr>
        <w:pPrChange w:id="365" w:author="演示人" w:date="2021-04-08T14:15:01Z">
          <w:pPr>
            <w:pStyle w:val="17"/>
            <w:keepNext w:val="0"/>
            <w:keepLines w:val="0"/>
            <w:pageBreakBefore w:val="0"/>
            <w:widowControl/>
            <w:kinsoku/>
            <w:wordWrap/>
            <w:overflowPunct/>
            <w:topLinePunct w:val="0"/>
            <w:autoSpaceDE/>
            <w:autoSpaceDN/>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keepNext w:val="0"/>
        <w:keepLines w:val="0"/>
        <w:pageBreakBefore w:val="0"/>
        <w:widowControl/>
        <w:kinsoku/>
        <w:wordWrap/>
        <w:overflowPunct/>
        <w:topLinePunct w:val="0"/>
        <w:autoSpaceDE/>
        <w:autoSpaceDN w:val="0"/>
        <w:bidi w:val="0"/>
        <w:adjustRightInd/>
        <w:snapToGrid/>
        <w:spacing w:before="0" w:beforeLines="0" w:after="0" w:afterLines="0" w:line="660" w:lineRule="exact"/>
        <w:ind w:left="0" w:leftChars="0" w:right="0" w:rightChars="0" w:firstLine="0" w:firstLineChars="0"/>
        <w:jc w:val="both"/>
        <w:textAlignment w:val="auto"/>
        <w:outlineLvl w:val="9"/>
        <w:rPr>
          <w:del w:id="368" w:author="谢馨" w:date="2021-03-29T09:08:00Z"/>
          <w:rFonts w:hint="eastAsia" w:ascii="仿宋_GB2312" w:eastAsia="仿宋_GB2312"/>
        </w:rPr>
        <w:pPrChange w:id="367" w:author="演示人" w:date="2021-04-08T14:15:01Z">
          <w:pPr>
            <w:pStyle w:val="17"/>
            <w:keepNext w:val="0"/>
            <w:keepLines w:val="0"/>
            <w:pageBreakBefore w:val="0"/>
            <w:widowControl/>
            <w:kinsoku/>
            <w:wordWrap/>
            <w:overflowPunct/>
            <w:topLinePunct w:val="0"/>
            <w:autoSpaceDE/>
            <w:autoSpaceDN w:val="0"/>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keepNext w:val="0"/>
        <w:keepLines w:val="0"/>
        <w:pageBreakBefore w:val="0"/>
        <w:widowControl/>
        <w:kinsoku/>
        <w:wordWrap/>
        <w:overflowPunct/>
        <w:topLinePunct w:val="0"/>
        <w:autoSpaceDE/>
        <w:autoSpaceDN w:val="0"/>
        <w:bidi w:val="0"/>
        <w:adjustRightInd/>
        <w:snapToGrid/>
        <w:spacing w:before="0" w:beforeLines="0" w:after="0" w:afterLines="0" w:line="660" w:lineRule="exact"/>
        <w:ind w:left="0" w:leftChars="0" w:right="0" w:rightChars="0" w:firstLine="0" w:firstLineChars="0"/>
        <w:jc w:val="both"/>
        <w:textAlignment w:val="auto"/>
        <w:outlineLvl w:val="9"/>
        <w:rPr>
          <w:del w:id="370" w:author="谢馨" w:date="2021-03-29T09:08:00Z"/>
          <w:rFonts w:hint="eastAsia" w:ascii="仿宋_GB2312" w:eastAsia="仿宋_GB2312"/>
        </w:rPr>
        <w:pPrChange w:id="369" w:author="演示人" w:date="2021-04-08T14:15:01Z">
          <w:pPr>
            <w:pStyle w:val="17"/>
            <w:keepNext w:val="0"/>
            <w:keepLines w:val="0"/>
            <w:pageBreakBefore w:val="0"/>
            <w:widowControl/>
            <w:kinsoku/>
            <w:wordWrap/>
            <w:overflowPunct/>
            <w:topLinePunct w:val="0"/>
            <w:autoSpaceDE/>
            <w:autoSpaceDN w:val="0"/>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keepNext w:val="0"/>
        <w:keepLines w:val="0"/>
        <w:pageBreakBefore w:val="0"/>
        <w:widowControl/>
        <w:kinsoku/>
        <w:wordWrap/>
        <w:overflowPunct/>
        <w:topLinePunct w:val="0"/>
        <w:autoSpaceDE/>
        <w:autoSpaceDN w:val="0"/>
        <w:bidi w:val="0"/>
        <w:adjustRightInd/>
        <w:snapToGrid/>
        <w:spacing w:before="0" w:beforeLines="0" w:after="0" w:afterLines="0" w:line="660" w:lineRule="exact"/>
        <w:ind w:left="0" w:leftChars="0" w:right="0" w:rightChars="0" w:firstLine="0" w:firstLineChars="0"/>
        <w:jc w:val="both"/>
        <w:textAlignment w:val="auto"/>
        <w:outlineLvl w:val="9"/>
        <w:rPr>
          <w:del w:id="372" w:author="谢馨" w:date="2021-03-29T09:08:00Z"/>
          <w:rFonts w:hint="eastAsia" w:ascii="仿宋_GB2312" w:eastAsia="仿宋_GB2312"/>
        </w:rPr>
        <w:pPrChange w:id="371" w:author="演示人" w:date="2021-04-08T14:15:01Z">
          <w:pPr>
            <w:pStyle w:val="17"/>
            <w:keepNext w:val="0"/>
            <w:keepLines w:val="0"/>
            <w:pageBreakBefore w:val="0"/>
            <w:widowControl/>
            <w:kinsoku/>
            <w:wordWrap/>
            <w:overflowPunct/>
            <w:topLinePunct w:val="0"/>
            <w:autoSpaceDE/>
            <w:autoSpaceDN w:val="0"/>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keepNext w:val="0"/>
        <w:keepLines w:val="0"/>
        <w:pageBreakBefore w:val="0"/>
        <w:widowControl/>
        <w:kinsoku/>
        <w:wordWrap/>
        <w:overflowPunct/>
        <w:topLinePunct w:val="0"/>
        <w:autoSpaceDE/>
        <w:autoSpaceDN w:val="0"/>
        <w:bidi w:val="0"/>
        <w:adjustRightInd/>
        <w:snapToGrid/>
        <w:spacing w:before="0" w:beforeLines="0" w:after="0" w:afterLines="0" w:line="660" w:lineRule="exact"/>
        <w:ind w:left="0" w:leftChars="0" w:right="0" w:rightChars="0" w:firstLine="0" w:firstLineChars="0"/>
        <w:jc w:val="both"/>
        <w:textAlignment w:val="auto"/>
        <w:outlineLvl w:val="9"/>
        <w:rPr>
          <w:del w:id="374" w:author="高卫东" w:date="2021-03-25T09:23:00Z"/>
          <w:rFonts w:hint="eastAsia" w:ascii="仿宋_GB2312" w:eastAsia="仿宋_GB2312"/>
        </w:rPr>
        <w:pPrChange w:id="373" w:author="演示人" w:date="2021-04-08T14:15:01Z">
          <w:pPr>
            <w:pStyle w:val="17"/>
            <w:keepNext w:val="0"/>
            <w:keepLines w:val="0"/>
            <w:pageBreakBefore w:val="0"/>
            <w:widowControl/>
            <w:kinsoku/>
            <w:wordWrap/>
            <w:overflowPunct/>
            <w:topLinePunct w:val="0"/>
            <w:autoSpaceDE/>
            <w:autoSpaceDN w:val="0"/>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keepNext w:val="0"/>
        <w:keepLines w:val="0"/>
        <w:pageBreakBefore w:val="0"/>
        <w:widowControl/>
        <w:kinsoku/>
        <w:wordWrap/>
        <w:overflowPunct/>
        <w:topLinePunct w:val="0"/>
        <w:autoSpaceDE/>
        <w:autoSpaceDN w:val="0"/>
        <w:bidi w:val="0"/>
        <w:adjustRightInd/>
        <w:snapToGrid/>
        <w:spacing w:before="0" w:beforeLines="0" w:after="0" w:afterLines="0" w:line="660" w:lineRule="exact"/>
        <w:ind w:left="0" w:leftChars="0" w:right="0" w:rightChars="0" w:firstLine="0" w:firstLineChars="0"/>
        <w:jc w:val="both"/>
        <w:textAlignment w:val="auto"/>
        <w:outlineLvl w:val="9"/>
        <w:rPr>
          <w:del w:id="376" w:author="高卫东" w:date="2021-03-25T09:23:00Z"/>
          <w:rFonts w:hint="eastAsia" w:ascii="仿宋_GB2312" w:eastAsia="仿宋_GB2312"/>
        </w:rPr>
        <w:pPrChange w:id="375" w:author="演示人" w:date="2021-04-08T14:15:01Z">
          <w:pPr>
            <w:pStyle w:val="17"/>
            <w:keepNext w:val="0"/>
            <w:keepLines w:val="0"/>
            <w:pageBreakBefore w:val="0"/>
            <w:widowControl/>
            <w:kinsoku/>
            <w:wordWrap/>
            <w:overflowPunct/>
            <w:topLinePunct w:val="0"/>
            <w:autoSpaceDE/>
            <w:autoSpaceDN w:val="0"/>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keepNext w:val="0"/>
        <w:keepLines w:val="0"/>
        <w:pageBreakBefore w:val="0"/>
        <w:widowControl/>
        <w:kinsoku/>
        <w:wordWrap/>
        <w:overflowPunct/>
        <w:topLinePunct w:val="0"/>
        <w:autoSpaceDE/>
        <w:autoSpaceDN w:val="0"/>
        <w:bidi w:val="0"/>
        <w:adjustRightInd/>
        <w:snapToGrid/>
        <w:spacing w:before="0" w:beforeLines="0" w:after="0" w:afterLines="0" w:line="660" w:lineRule="exact"/>
        <w:ind w:left="0" w:leftChars="0" w:right="0" w:rightChars="0" w:firstLine="0" w:firstLineChars="0"/>
        <w:jc w:val="both"/>
        <w:textAlignment w:val="auto"/>
        <w:outlineLvl w:val="9"/>
        <w:rPr>
          <w:del w:id="378" w:author="高卫东" w:date="2021-03-25T09:23:00Z"/>
          <w:rFonts w:hint="eastAsia" w:ascii="仿宋_GB2312" w:eastAsia="仿宋_GB2312"/>
        </w:rPr>
        <w:pPrChange w:id="377" w:author="演示人" w:date="2021-04-08T14:15:01Z">
          <w:pPr>
            <w:pStyle w:val="17"/>
            <w:keepNext w:val="0"/>
            <w:keepLines w:val="0"/>
            <w:pageBreakBefore w:val="0"/>
            <w:widowControl/>
            <w:kinsoku/>
            <w:wordWrap/>
            <w:overflowPunct/>
            <w:topLinePunct w:val="0"/>
            <w:autoSpaceDE/>
            <w:autoSpaceDN w:val="0"/>
            <w:bidi w:val="0"/>
            <w:adjustRightInd/>
            <w:snapToGrid/>
            <w:spacing w:before="0" w:beforeLines="0" w:after="0" w:afterLines="0" w:line="460" w:lineRule="exact"/>
            <w:ind w:left="0" w:leftChars="0" w:right="0" w:rightChars="0" w:firstLine="0" w:firstLineChars="0"/>
            <w:jc w:val="both"/>
            <w:textAlignment w:val="auto"/>
            <w:outlineLvl w:val="9"/>
          </w:pPr>
        </w:pPrChange>
      </w:pPr>
    </w:p>
    <w:p>
      <w:pPr>
        <w:pBdr>
          <w:top w:val="none" w:sz="0" w:space="0"/>
          <w:left w:val="none" w:sz="0" w:space="0"/>
          <w:bottom w:val="none" w:sz="0" w:space="0"/>
          <w:right w:val="none" w:sz="0" w:space="0"/>
        </w:pBdr>
        <w:shd w:val="clear"/>
        <w:autoSpaceDN/>
        <w:spacing w:line="660" w:lineRule="exact"/>
        <w:ind w:firstLine="0" w:firstLineChars="0"/>
        <w:jc w:val="left"/>
        <w:rPr>
          <w:rFonts w:hint="eastAsia" w:ascii="黑体" w:hAnsi="黑体" w:eastAsia="黑体" w:cs="黑体"/>
          <w:spacing w:val="-20"/>
          <w:sz w:val="32"/>
          <w:szCs w:val="32"/>
          <w:lang w:val="en-US" w:eastAsia="zh-CN"/>
          <w:rPrChange w:id="380" w:author="高卫东" w:date="2021-03-25T09:23:00Z">
            <w:rPr>
              <w:rFonts w:hint="eastAsia" w:ascii="仿宋_GB2312" w:hAnsi="仿宋_GB2312" w:eastAsia="仿宋_GB2312" w:cs="仿宋_GB2312"/>
              <w:spacing w:val="-20"/>
              <w:sz w:val="32"/>
              <w:szCs w:val="32"/>
              <w:lang w:val="en-US" w:eastAsia="zh-CN"/>
            </w:rPr>
          </w:rPrChange>
        </w:rPr>
        <w:pPrChange w:id="379" w:author="演示人" w:date="2021-04-08T14:15:01Z">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both"/>
          </w:pPr>
        </w:pPrChange>
      </w:pPr>
      <w:bookmarkStart w:id="0" w:name="_Hlk38381382"/>
      <w:bookmarkEnd w:id="0"/>
      <w:r>
        <w:rPr>
          <w:rFonts w:hint="eastAsia" w:ascii="黑体" w:hAnsi="黑体" w:eastAsia="黑体" w:cs="黑体"/>
          <w:spacing w:val="-20"/>
          <w:sz w:val="32"/>
          <w:szCs w:val="32"/>
          <w:lang w:eastAsia="zh-CN"/>
          <w:rPrChange w:id="381" w:author="高卫东" w:date="2021-03-25T09:23:00Z">
            <w:rPr>
              <w:rFonts w:hint="eastAsia" w:ascii="仿宋_GB2312" w:hAnsi="仿宋_GB2312" w:eastAsia="仿宋_GB2312" w:cs="仿宋_GB2312"/>
              <w:spacing w:val="-20"/>
              <w:sz w:val="32"/>
              <w:szCs w:val="32"/>
              <w:lang w:eastAsia="zh-CN"/>
            </w:rPr>
          </w:rPrChange>
        </w:rPr>
        <w:t>附件</w:t>
      </w:r>
      <w:r>
        <w:rPr>
          <w:rFonts w:hint="eastAsia" w:ascii="黑体" w:hAnsi="黑体" w:eastAsia="黑体" w:cs="黑体"/>
          <w:spacing w:val="-20"/>
          <w:sz w:val="32"/>
          <w:szCs w:val="32"/>
          <w:lang w:val="en-US" w:eastAsia="zh-CN"/>
          <w:rPrChange w:id="382" w:author="高卫东" w:date="2021-03-25T09:23:00Z">
            <w:rPr>
              <w:rFonts w:hint="eastAsia" w:ascii="仿宋_GB2312" w:hAnsi="仿宋_GB2312" w:eastAsia="仿宋_GB2312" w:cs="仿宋_GB2312"/>
              <w:spacing w:val="-20"/>
              <w:sz w:val="32"/>
              <w:szCs w:val="32"/>
              <w:lang w:val="en-US" w:eastAsia="zh-CN"/>
            </w:rPr>
          </w:rPrChange>
        </w:rPr>
        <w:t>1</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both"/>
        <w:rPr>
          <w:rFonts w:hint="default" w:ascii="方正小标宋简体" w:hAnsi="宋体" w:eastAsia="方正小标宋简体" w:cs="宋体"/>
          <w:spacing w:val="-20"/>
          <w:sz w:val="52"/>
          <w:szCs w:val="52"/>
          <w:lang w:val="en-US" w:eastAsia="zh-CN"/>
        </w:rPr>
      </w:pPr>
    </w:p>
    <w:p>
      <w:pPr>
        <w:pBdr>
          <w:top w:val="none" w:color="000000" w:sz="0" w:space="0"/>
          <w:left w:val="none" w:color="000000" w:sz="0" w:space="0"/>
          <w:bottom w:val="none" w:color="000000" w:sz="0" w:space="0"/>
          <w:right w:val="none" w:color="000000" w:sz="0" w:space="0"/>
        </w:pBdr>
        <w:shd w:val="solid" w:color="FFFFFF" w:fill="auto"/>
        <w:autoSpaceDN w:val="0"/>
        <w:spacing w:line="660" w:lineRule="exact"/>
        <w:ind w:firstLine="0" w:firstLineChars="0"/>
        <w:jc w:val="center"/>
        <w:rPr>
          <w:rFonts w:ascii="方正小标宋简体" w:hAnsi="宋体" w:eastAsia="方正小标宋简体" w:cs="宋体"/>
          <w:spacing w:val="-20"/>
          <w:sz w:val="52"/>
          <w:szCs w:val="52"/>
        </w:rPr>
        <w:pPrChange w:id="383" w:author="谢馨" w:date="2021-03-29T09:11:00Z">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pPr>
        </w:pPrChange>
      </w:pPr>
      <w:r>
        <w:rPr>
          <w:rFonts w:hint="eastAsia" w:ascii="方正小标宋简体" w:hAnsi="宋体" w:eastAsia="方正小标宋简体" w:cs="宋体"/>
          <w:spacing w:val="-20"/>
          <w:sz w:val="52"/>
          <w:szCs w:val="52"/>
        </w:rPr>
        <w:t>2020年浙江省</w:t>
      </w:r>
      <w:r>
        <w:rPr>
          <w:rFonts w:hint="eastAsia" w:ascii="方正小标宋简体" w:hAnsi="宋体" w:eastAsia="方正小标宋简体" w:cs="宋体"/>
          <w:spacing w:val="-20"/>
          <w:sz w:val="52"/>
          <w:szCs w:val="52"/>
          <w:lang w:eastAsia="zh-CN"/>
        </w:rPr>
        <w:t>高端</w:t>
      </w:r>
      <w:r>
        <w:rPr>
          <w:rFonts w:hint="eastAsia" w:ascii="方正小标宋简体" w:hAnsi="宋体" w:eastAsia="方正小标宋简体" w:cs="宋体"/>
          <w:spacing w:val="-20"/>
          <w:sz w:val="52"/>
          <w:szCs w:val="52"/>
        </w:rPr>
        <w:t>装备制造业发展报告</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rFonts w:ascii="方正小标宋简体" w:hAnsi="宋体" w:eastAsia="方正小标宋简体" w:cs="宋体"/>
          <w:spacing w:val="23"/>
          <w:sz w:val="52"/>
          <w:szCs w:val="52"/>
        </w:rPr>
      </w:pPr>
    </w:p>
    <w:p>
      <w:pPr>
        <w:pBdr>
          <w:top w:val="none" w:color="000000" w:sz="0" w:space="0"/>
          <w:left w:val="none" w:color="000000" w:sz="0" w:space="0"/>
          <w:bottom w:val="none" w:color="000000" w:sz="0" w:space="0"/>
          <w:right w:val="none" w:color="000000" w:sz="0" w:space="0"/>
        </w:pBdr>
        <w:shd w:val="solid" w:color="FFFFFF" w:fill="auto"/>
        <w:autoSpaceDN w:val="0"/>
        <w:spacing w:line="360" w:lineRule="auto"/>
        <w:ind w:firstLine="0" w:firstLineChars="0"/>
        <w:jc w:val="center"/>
        <w:rPr>
          <w:rFonts w:ascii="楷体" w:hAnsi="楷体" w:eastAsia="楷体" w:cs="楷体"/>
          <w:b/>
          <w:bCs/>
          <w:spacing w:val="-20"/>
          <w:sz w:val="72"/>
          <w:szCs w:val="72"/>
        </w:rPr>
      </w:pPr>
      <w:r>
        <w:rPr>
          <w:rFonts w:hint="eastAsia" w:ascii="楷体" w:hAnsi="楷体" w:eastAsia="楷体" w:cs="楷体"/>
          <w:b/>
          <w:bCs/>
          <w:spacing w:val="-20"/>
          <w:sz w:val="72"/>
          <w:szCs w:val="72"/>
        </w:rPr>
        <w:t>产 业 发 展 篇</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rFonts w:ascii="楷体" w:hAnsi="楷体" w:eastAsia="楷体" w:cs="楷体"/>
          <w:b/>
          <w:bCs/>
          <w:spacing w:val="-20"/>
          <w:sz w:val="52"/>
          <w:szCs w:val="52"/>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rFonts w:ascii="楷体" w:hAnsi="楷体" w:eastAsia="楷体" w:cs="楷体"/>
          <w:b/>
          <w:bCs/>
          <w:spacing w:val="-20"/>
          <w:sz w:val="52"/>
          <w:szCs w:val="52"/>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384"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385" w:author="谢馨" w:date="2021-03-29T16:54:00Z">
            <w:rPr>
              <w:rFonts w:hint="eastAsia" w:ascii="仿宋" w:hAnsi="仿宋" w:eastAsia="仿宋"/>
              <w:sz w:val="32"/>
              <w:szCs w:val="32"/>
              <w:shd w:val="clear" w:color="auto" w:fill="FFFFFF"/>
            </w:rPr>
          </w:rPrChange>
        </w:rPr>
        <w:t>装备制造业是为国民经济和国防建设生产技术装备的制造业，是制造业的核心组成部分，集中反映了一个国家或地区的科技水平、制造能力和综合实力。装备制造业是现代产业体系的脊梁，是推动制造业高质量发展的引擎。</w:t>
      </w:r>
      <w:r>
        <w:rPr>
          <w:rFonts w:hint="default" w:ascii="Times New Roman" w:hAnsi="Times New Roman" w:eastAsia="仿宋" w:cs="Times New Roman"/>
          <w:sz w:val="32"/>
          <w:szCs w:val="32"/>
          <w:rPrChange w:id="386" w:author="谢馨" w:date="2021-03-29T16:54:00Z">
            <w:rPr>
              <w:rFonts w:hint="eastAsia" w:ascii="仿宋" w:hAnsi="仿宋" w:eastAsia="仿宋" w:cs="仿宋"/>
              <w:sz w:val="32"/>
              <w:szCs w:val="32"/>
            </w:rPr>
          </w:rPrChange>
        </w:rPr>
        <w:t>2020年是“十三五”的收官之年，是“两个百年”奋斗目标的历史交汇期，也是高水平全面建成小康社会的关键之年。面对严峻复杂的国内外环境特别是新冠肺炎疫情严重冲击，通过统筹推进疫情防控和经济社会发展，扎实做好“六稳”工作，全面落实“六保”任务，全省装备制造业呈现率先复苏、回升提速、增收增效态势。</w:t>
      </w:r>
      <w:r>
        <w:rPr>
          <w:rFonts w:hint="default" w:ascii="Times New Roman" w:hAnsi="Times New Roman" w:eastAsia="仿宋" w:cs="Times New Roman"/>
          <w:sz w:val="32"/>
          <w:szCs w:val="32"/>
          <w:shd w:val="clear" w:color="auto" w:fill="FFFFFF"/>
          <w:rPrChange w:id="387" w:author="谢馨" w:date="2021-03-29T16:54:00Z">
            <w:rPr>
              <w:rFonts w:hint="eastAsia" w:ascii="仿宋" w:hAnsi="仿宋" w:eastAsia="仿宋"/>
              <w:sz w:val="32"/>
              <w:szCs w:val="32"/>
              <w:shd w:val="clear" w:color="auto" w:fill="FFFFFF"/>
            </w:rPr>
          </w:rPrChange>
        </w:rPr>
        <w:t>全年装备制造业总产值首次突破3万亿大关，增加值增长10.80%，各项经济指标全面超过去年同期水平，有力支撑了制造业高质量发展。</w:t>
      </w:r>
    </w:p>
    <w:p>
      <w:pPr>
        <w:pStyle w:val="14"/>
        <w:autoSpaceDE w:val="0"/>
        <w:spacing w:before="0" w:beforeLines="0" w:after="0" w:afterLines="0"/>
        <w:ind w:firstLine="640" w:firstLineChars="200"/>
        <w:outlineLvl w:val="0"/>
        <w:rPr>
          <w:rFonts w:ascii="Times New Roman" w:hAnsi="Times New Roman" w:eastAsia="黑体" w:cs="Times New Roman"/>
          <w:kern w:val="44"/>
          <w:sz w:val="32"/>
          <w:szCs w:val="32"/>
          <w:rPrChange w:id="389" w:author="谢馨" w:date="2021-03-29T16:54:00Z">
            <w:rPr>
              <w:rFonts w:hAnsi="Times New Roman" w:eastAsia="黑体"/>
              <w:kern w:val="44"/>
              <w:sz w:val="32"/>
              <w:szCs w:val="32"/>
            </w:rPr>
          </w:rPrChange>
        </w:rPr>
        <w:pPrChange w:id="388" w:author="谢馨" w:date="2021-03-29T16:31:00Z">
          <w:pPr>
            <w:pStyle w:val="14"/>
            <w:autoSpaceDE w:val="0"/>
            <w:ind w:firstLine="640" w:firstLineChars="200"/>
            <w:outlineLvl w:val="0"/>
          </w:pPr>
        </w:pPrChange>
      </w:pPr>
      <w:r>
        <w:rPr>
          <w:rFonts w:ascii="Times New Roman" w:hAnsi="Times New Roman" w:eastAsia="黑体" w:cs="Times New Roman"/>
          <w:kern w:val="44"/>
          <w:sz w:val="32"/>
          <w:szCs w:val="32"/>
          <w:rPrChange w:id="390" w:author="谢馨" w:date="2021-03-29T16:54:00Z">
            <w:rPr>
              <w:rFonts w:hAnsi="Times New Roman" w:eastAsia="黑体"/>
              <w:kern w:val="44"/>
              <w:sz w:val="32"/>
              <w:szCs w:val="32"/>
            </w:rPr>
          </w:rPrChange>
        </w:rPr>
        <w:t>一、</w:t>
      </w:r>
      <w:r>
        <w:rPr>
          <w:rFonts w:hint="default" w:ascii="Times New Roman" w:hAnsi="Times New Roman" w:eastAsia="黑体" w:cs="Times New Roman"/>
          <w:kern w:val="44"/>
          <w:sz w:val="32"/>
          <w:szCs w:val="32"/>
          <w:rPrChange w:id="391" w:author="谢馨" w:date="2021-03-29T16:54:00Z">
            <w:rPr>
              <w:rFonts w:hint="eastAsia" w:hAnsi="Times New Roman" w:eastAsia="黑体"/>
              <w:kern w:val="44"/>
              <w:sz w:val="32"/>
              <w:szCs w:val="32"/>
            </w:rPr>
          </w:rPrChange>
        </w:rPr>
        <w:t>20</w:t>
      </w:r>
      <w:r>
        <w:rPr>
          <w:rFonts w:hint="default" w:ascii="Times New Roman" w:hAnsi="Times New Roman" w:eastAsia="黑体" w:cs="Times New Roman"/>
          <w:kern w:val="44"/>
          <w:sz w:val="32"/>
          <w:szCs w:val="32"/>
          <w:lang w:eastAsia="zh-CN"/>
          <w:rPrChange w:id="392" w:author="谢馨" w:date="2021-03-29T16:54:00Z">
            <w:rPr>
              <w:rFonts w:hint="eastAsia" w:hAnsi="Times New Roman" w:eastAsia="黑体"/>
              <w:kern w:val="44"/>
              <w:sz w:val="32"/>
              <w:szCs w:val="32"/>
              <w:lang w:eastAsia="zh-CN"/>
            </w:rPr>
          </w:rPrChange>
        </w:rPr>
        <w:t>20</w:t>
      </w:r>
      <w:r>
        <w:rPr>
          <w:rFonts w:hint="default" w:ascii="Times New Roman" w:hAnsi="Times New Roman" w:eastAsia="黑体" w:cs="Times New Roman"/>
          <w:kern w:val="44"/>
          <w:sz w:val="32"/>
          <w:szCs w:val="32"/>
          <w:rPrChange w:id="393" w:author="谢馨" w:date="2021-03-29T16:54:00Z">
            <w:rPr>
              <w:rFonts w:hint="eastAsia" w:hAnsi="Times New Roman" w:eastAsia="黑体"/>
              <w:kern w:val="44"/>
              <w:sz w:val="32"/>
              <w:szCs w:val="32"/>
            </w:rPr>
          </w:rPrChange>
        </w:rPr>
        <w:t>年浙江省</w:t>
      </w:r>
      <w:r>
        <w:rPr>
          <w:rFonts w:ascii="Times New Roman" w:hAnsi="Times New Roman" w:eastAsia="黑体" w:cs="Times New Roman"/>
          <w:kern w:val="44"/>
          <w:sz w:val="32"/>
          <w:szCs w:val="32"/>
          <w:rPrChange w:id="394" w:author="谢馨" w:date="2021-03-29T16:54:00Z">
            <w:rPr>
              <w:rFonts w:hAnsi="Times New Roman" w:eastAsia="黑体"/>
              <w:kern w:val="44"/>
              <w:sz w:val="32"/>
              <w:szCs w:val="32"/>
            </w:rPr>
          </w:rPrChange>
        </w:rPr>
        <w:t>装备制造业发展</w:t>
      </w:r>
      <w:bookmarkStart w:id="1" w:name="_Toc355338098"/>
      <w:r>
        <w:rPr>
          <w:rFonts w:hint="default" w:ascii="Times New Roman" w:hAnsi="Times New Roman" w:eastAsia="黑体" w:cs="Times New Roman"/>
          <w:kern w:val="44"/>
          <w:sz w:val="32"/>
          <w:szCs w:val="32"/>
          <w:rPrChange w:id="395" w:author="谢馨" w:date="2021-03-29T16:54:00Z">
            <w:rPr>
              <w:rFonts w:hint="eastAsia" w:hAnsi="Times New Roman" w:eastAsia="黑体"/>
              <w:kern w:val="44"/>
              <w:sz w:val="32"/>
              <w:szCs w:val="32"/>
            </w:rPr>
          </w:rPrChange>
        </w:rPr>
        <w:t>情况</w:t>
      </w:r>
    </w:p>
    <w:p>
      <w:pPr>
        <w:widowControl/>
        <w:spacing w:line="560" w:lineRule="exact"/>
        <w:ind w:firstLine="640" w:firstLineChars="200"/>
        <w:outlineLvl w:val="1"/>
        <w:rPr>
          <w:rFonts w:ascii="Times New Roman" w:hAnsi="Times New Roman" w:eastAsia="楷体" w:cs="Times New Roman"/>
          <w:sz w:val="32"/>
          <w:szCs w:val="32"/>
          <w:rPrChange w:id="396" w:author="谢馨" w:date="2021-03-29T16:54:00Z">
            <w:rPr>
              <w:rFonts w:ascii="楷体" w:hAnsi="楷体" w:eastAsia="楷体"/>
              <w:sz w:val="32"/>
              <w:szCs w:val="32"/>
            </w:rPr>
          </w:rPrChange>
        </w:rPr>
      </w:pPr>
      <w:r>
        <w:rPr>
          <w:rFonts w:hint="default" w:ascii="Times New Roman" w:hAnsi="Times New Roman" w:eastAsia="楷体" w:cs="Times New Roman"/>
          <w:sz w:val="32"/>
          <w:szCs w:val="32"/>
          <w:rPrChange w:id="397" w:author="谢馨" w:date="2021-03-29T16:54:00Z">
            <w:rPr>
              <w:rFonts w:hint="eastAsia" w:ascii="楷体" w:hAnsi="楷体" w:eastAsia="楷体"/>
              <w:sz w:val="32"/>
              <w:szCs w:val="32"/>
            </w:rPr>
          </w:rPrChange>
        </w:rPr>
        <w:t>（一）产业规模</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398"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399" w:author="谢馨" w:date="2021-03-29T16:54:00Z">
            <w:rPr>
              <w:rFonts w:hint="eastAsia" w:ascii="仿宋" w:hAnsi="仿宋" w:eastAsia="仿宋"/>
              <w:sz w:val="32"/>
              <w:szCs w:val="32"/>
              <w:shd w:val="clear" w:color="auto" w:fill="FFFFFF"/>
            </w:rPr>
          </w:rPrChange>
        </w:rPr>
        <w:t>2020年，我省装备制造业全年实现规模以上总产值</w:t>
      </w:r>
      <w:r>
        <w:rPr>
          <w:rFonts w:ascii="Times New Roman" w:hAnsi="Times New Roman" w:eastAsia="仿宋" w:cs="Times New Roman"/>
          <w:sz w:val="32"/>
          <w:szCs w:val="32"/>
          <w:shd w:val="clear" w:color="auto" w:fill="FFFFFF"/>
          <w:rPrChange w:id="400" w:author="谢馨" w:date="2021-03-29T16:54:00Z">
            <w:rPr>
              <w:rFonts w:ascii="仿宋" w:hAnsi="仿宋" w:eastAsia="仿宋"/>
              <w:sz w:val="32"/>
              <w:szCs w:val="32"/>
              <w:shd w:val="clear" w:color="auto" w:fill="FFFFFF"/>
            </w:rPr>
          </w:rPrChange>
        </w:rPr>
        <w:t>31802</w:t>
      </w:r>
      <w:r>
        <w:rPr>
          <w:rFonts w:hint="default" w:ascii="Times New Roman" w:hAnsi="Times New Roman" w:eastAsia="仿宋" w:cs="Times New Roman"/>
          <w:sz w:val="32"/>
          <w:szCs w:val="32"/>
          <w:shd w:val="clear" w:color="auto" w:fill="FFFFFF"/>
          <w:rPrChange w:id="401" w:author="谢馨" w:date="2021-03-29T16:54:00Z">
            <w:rPr>
              <w:rFonts w:hint="eastAsia" w:ascii="仿宋" w:hAnsi="仿宋" w:eastAsia="仿宋"/>
              <w:sz w:val="32"/>
              <w:szCs w:val="32"/>
              <w:shd w:val="clear" w:color="auto" w:fill="FFFFFF"/>
            </w:rPr>
          </w:rPrChange>
        </w:rPr>
        <w:t>亿元，首次突破3万亿，同比增长8.14%；销售产值31138亿元，同比增长8.83%；出口交货值6930亿元，同比增长8.06%。装备制造业规上总产值占规上工业总产值比重达42.44%，较去年同期提高</w:t>
      </w:r>
      <w:del w:id="402" w:author="程小辉" w:date="2021-03-24T22:43:00Z">
        <w:r>
          <w:rPr>
            <w:rFonts w:hint="default" w:ascii="Times New Roman" w:hAnsi="Times New Roman" w:eastAsia="仿宋" w:cs="Times New Roman"/>
            <w:sz w:val="32"/>
            <w:szCs w:val="32"/>
            <w:shd w:val="clear" w:color="auto" w:fill="FFFFFF"/>
            <w:lang w:val="en-US"/>
            <w:rPrChange w:id="403" w:author="谢馨" w:date="2021-03-29T16:54:00Z">
              <w:rPr>
                <w:rFonts w:hint="default" w:ascii="仿宋" w:hAnsi="仿宋" w:eastAsia="仿宋"/>
                <w:sz w:val="32"/>
                <w:szCs w:val="32"/>
                <w:shd w:val="clear" w:color="auto" w:fill="FFFFFF"/>
                <w:lang w:val="en-US"/>
              </w:rPr>
            </w:rPrChange>
          </w:rPr>
          <w:delText>2.63</w:delText>
        </w:r>
      </w:del>
      <w:ins w:id="405" w:author="程小辉" w:date="2021-03-24T22:43:00Z">
        <w:r>
          <w:rPr>
            <w:rFonts w:hint="default" w:ascii="Times New Roman" w:hAnsi="Times New Roman" w:cs="Times New Roman"/>
            <w:sz w:val="32"/>
            <w:szCs w:val="32"/>
            <w:shd w:val="clear" w:color="auto" w:fill="FFFFFF"/>
            <w:lang w:val="en-US" w:eastAsia="zh-CN"/>
            <w:rPrChange w:id="406" w:author="谢馨" w:date="2021-03-29T16:54:00Z">
              <w:rPr>
                <w:rFonts w:hint="eastAsia" w:ascii="仿宋" w:hAnsi="仿宋"/>
                <w:sz w:val="32"/>
                <w:szCs w:val="32"/>
                <w:shd w:val="clear" w:color="auto" w:fill="FFFFFF"/>
                <w:lang w:val="en-US" w:eastAsia="zh-CN"/>
              </w:rPr>
            </w:rPrChange>
          </w:rPr>
          <w:t>3.02</w:t>
        </w:r>
      </w:ins>
      <w:r>
        <w:rPr>
          <w:rFonts w:hint="default" w:ascii="Times New Roman" w:hAnsi="Times New Roman" w:eastAsia="仿宋" w:cs="Times New Roman"/>
          <w:sz w:val="32"/>
          <w:szCs w:val="32"/>
          <w:shd w:val="clear" w:color="auto" w:fill="FFFFFF"/>
          <w:rPrChange w:id="408" w:author="谢馨" w:date="2021-03-29T16:54:00Z">
            <w:rPr>
              <w:rFonts w:hint="eastAsia" w:ascii="仿宋" w:hAnsi="仿宋" w:eastAsia="仿宋"/>
              <w:sz w:val="32"/>
              <w:szCs w:val="32"/>
              <w:shd w:val="clear" w:color="auto" w:fill="FFFFFF"/>
            </w:rPr>
          </w:rPrChange>
        </w:rPr>
        <w:t>个百分点，较2015年提高7.35个百分点，装备制造业</w:t>
      </w:r>
      <w:del w:id="409" w:author="程小辉" w:date="2021-03-24T22:44:00Z">
        <w:r>
          <w:rPr>
            <w:rFonts w:hint="default" w:ascii="Times New Roman" w:hAnsi="Times New Roman" w:eastAsia="仿宋" w:cs="Times New Roman"/>
            <w:sz w:val="32"/>
            <w:szCs w:val="32"/>
            <w:shd w:val="clear" w:color="auto" w:fill="FFFFFF"/>
            <w:lang w:val="en-US"/>
            <w:rPrChange w:id="410" w:author="谢馨" w:date="2021-03-29T16:54:00Z">
              <w:rPr>
                <w:rFonts w:hint="default" w:ascii="仿宋" w:hAnsi="仿宋" w:eastAsia="仿宋"/>
                <w:sz w:val="32"/>
                <w:szCs w:val="32"/>
                <w:shd w:val="clear" w:color="auto" w:fill="FFFFFF"/>
                <w:lang w:val="en-US"/>
              </w:rPr>
            </w:rPrChange>
          </w:rPr>
          <w:delText>在</w:delText>
        </w:r>
      </w:del>
      <w:ins w:id="412" w:author="程小辉" w:date="2021-03-24T22:44:00Z">
        <w:r>
          <w:rPr>
            <w:rFonts w:hint="default" w:ascii="Times New Roman" w:hAnsi="Times New Roman" w:cs="Times New Roman"/>
            <w:sz w:val="32"/>
            <w:szCs w:val="32"/>
            <w:shd w:val="clear" w:color="auto" w:fill="FFFFFF"/>
            <w:lang w:val="en-US" w:eastAsia="zh-CN"/>
            <w:rPrChange w:id="413" w:author="谢馨" w:date="2021-03-29T16:54:00Z">
              <w:rPr>
                <w:rFonts w:hint="eastAsia" w:ascii="仿宋" w:hAnsi="仿宋"/>
                <w:sz w:val="32"/>
                <w:szCs w:val="32"/>
                <w:shd w:val="clear" w:color="auto" w:fill="FFFFFF"/>
                <w:lang w:val="en-US" w:eastAsia="zh-CN"/>
              </w:rPr>
            </w:rPrChange>
          </w:rPr>
          <w:t>产业</w:t>
        </w:r>
      </w:ins>
      <w:r>
        <w:rPr>
          <w:rFonts w:hint="default" w:ascii="Times New Roman" w:hAnsi="Times New Roman" w:eastAsia="仿宋" w:cs="Times New Roman"/>
          <w:sz w:val="32"/>
          <w:szCs w:val="32"/>
          <w:shd w:val="clear" w:color="auto" w:fill="FFFFFF"/>
          <w:rPrChange w:id="415" w:author="谢馨" w:date="2021-03-29T16:54:00Z">
            <w:rPr>
              <w:rFonts w:hint="eastAsia" w:ascii="仿宋" w:hAnsi="仿宋" w:eastAsia="仿宋"/>
              <w:sz w:val="32"/>
              <w:szCs w:val="32"/>
              <w:shd w:val="clear" w:color="auto" w:fill="FFFFFF"/>
            </w:rPr>
          </w:rPrChange>
        </w:rPr>
        <w:t>规模和</w:t>
      </w:r>
      <w:ins w:id="416" w:author="程小辉" w:date="2021-03-24T22:44:00Z">
        <w:r>
          <w:rPr>
            <w:rFonts w:hint="default" w:ascii="Times New Roman" w:hAnsi="Times New Roman" w:cs="Times New Roman"/>
            <w:sz w:val="32"/>
            <w:szCs w:val="32"/>
            <w:shd w:val="clear" w:color="auto" w:fill="FFFFFF"/>
            <w:lang w:val="en-US" w:eastAsia="zh-CN"/>
            <w:rPrChange w:id="417" w:author="谢馨" w:date="2021-03-29T16:54:00Z">
              <w:rPr>
                <w:rFonts w:hint="eastAsia" w:ascii="仿宋" w:hAnsi="仿宋"/>
                <w:sz w:val="32"/>
                <w:szCs w:val="32"/>
                <w:shd w:val="clear" w:color="auto" w:fill="FFFFFF"/>
                <w:lang w:val="en-US" w:eastAsia="zh-CN"/>
              </w:rPr>
            </w:rPrChange>
          </w:rPr>
          <w:t>在规上工业中的比重均</w:t>
        </w:r>
      </w:ins>
      <w:del w:id="419" w:author="程小辉" w:date="2021-03-24T22:44:00Z">
        <w:r>
          <w:rPr>
            <w:rFonts w:hint="default" w:ascii="Times New Roman" w:hAnsi="Times New Roman" w:eastAsia="仿宋" w:cs="Times New Roman"/>
            <w:sz w:val="32"/>
            <w:szCs w:val="32"/>
            <w:shd w:val="clear" w:color="auto" w:fill="FFFFFF"/>
            <w:rPrChange w:id="420" w:author="谢馨" w:date="2021-03-29T16:54:00Z">
              <w:rPr>
                <w:rFonts w:hint="eastAsia" w:ascii="仿宋" w:hAnsi="仿宋" w:eastAsia="仿宋"/>
                <w:sz w:val="32"/>
                <w:szCs w:val="32"/>
                <w:shd w:val="clear" w:color="auto" w:fill="FFFFFF"/>
              </w:rPr>
            </w:rPrChange>
          </w:rPr>
          <w:delText>占比方面都</w:delText>
        </w:r>
      </w:del>
      <w:r>
        <w:rPr>
          <w:rFonts w:hint="default" w:ascii="Times New Roman" w:hAnsi="Times New Roman" w:eastAsia="仿宋" w:cs="Times New Roman"/>
          <w:sz w:val="32"/>
          <w:szCs w:val="32"/>
          <w:shd w:val="clear" w:color="auto" w:fill="FFFFFF"/>
          <w:rPrChange w:id="422" w:author="谢馨" w:date="2021-03-29T16:54:00Z">
            <w:rPr>
              <w:rFonts w:hint="eastAsia" w:ascii="仿宋" w:hAnsi="仿宋" w:eastAsia="仿宋"/>
              <w:sz w:val="32"/>
              <w:szCs w:val="32"/>
              <w:shd w:val="clear" w:color="auto" w:fill="FFFFFF"/>
            </w:rPr>
          </w:rPrChange>
        </w:rPr>
        <w:t>实现</w:t>
      </w:r>
      <w:ins w:id="423" w:author="程小辉" w:date="2021-03-24T22:44:00Z">
        <w:r>
          <w:rPr>
            <w:rFonts w:hint="default" w:ascii="Times New Roman" w:hAnsi="Times New Roman" w:cs="Times New Roman"/>
            <w:sz w:val="32"/>
            <w:szCs w:val="32"/>
            <w:shd w:val="clear" w:color="auto" w:fill="FFFFFF"/>
            <w:lang w:val="en-US" w:eastAsia="zh-CN"/>
            <w:rPrChange w:id="424" w:author="谢馨" w:date="2021-03-29T16:54:00Z">
              <w:rPr>
                <w:rFonts w:hint="eastAsia" w:ascii="仿宋" w:hAnsi="仿宋"/>
                <w:sz w:val="32"/>
                <w:szCs w:val="32"/>
                <w:shd w:val="clear" w:color="auto" w:fill="FFFFFF"/>
                <w:lang w:val="en-US" w:eastAsia="zh-CN"/>
              </w:rPr>
            </w:rPrChange>
          </w:rPr>
          <w:t>稳步</w:t>
        </w:r>
      </w:ins>
      <w:del w:id="426" w:author="程小辉" w:date="2021-03-24T22:44:00Z">
        <w:r>
          <w:rPr>
            <w:rFonts w:hint="default" w:ascii="Times New Roman" w:hAnsi="Times New Roman" w:eastAsia="仿宋" w:cs="Times New Roman"/>
            <w:sz w:val="32"/>
            <w:szCs w:val="32"/>
            <w:shd w:val="clear" w:color="auto" w:fill="FFFFFF"/>
            <w:rPrChange w:id="427" w:author="谢馨" w:date="2021-03-29T16:54:00Z">
              <w:rPr>
                <w:rFonts w:hint="eastAsia" w:ascii="仿宋" w:hAnsi="仿宋" w:eastAsia="仿宋"/>
                <w:sz w:val="32"/>
                <w:szCs w:val="32"/>
                <w:shd w:val="clear" w:color="auto" w:fill="FFFFFF"/>
              </w:rPr>
            </w:rPrChange>
          </w:rPr>
          <w:delText>逐年</w:delText>
        </w:r>
      </w:del>
      <w:r>
        <w:rPr>
          <w:rFonts w:hint="default" w:ascii="Times New Roman" w:hAnsi="Times New Roman" w:eastAsia="仿宋" w:cs="Times New Roman"/>
          <w:sz w:val="32"/>
          <w:szCs w:val="32"/>
          <w:shd w:val="clear" w:color="auto" w:fill="FFFFFF"/>
          <w:rPrChange w:id="429" w:author="谢馨" w:date="2021-03-29T16:54:00Z">
            <w:rPr>
              <w:rFonts w:hint="eastAsia" w:ascii="仿宋" w:hAnsi="仿宋" w:eastAsia="仿宋"/>
              <w:sz w:val="32"/>
              <w:szCs w:val="32"/>
              <w:shd w:val="clear" w:color="auto" w:fill="FFFFFF"/>
            </w:rPr>
          </w:rPrChange>
        </w:rPr>
        <w:t>提升。</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0" w:firstLineChars="0"/>
        <w:jc w:val="both"/>
        <w:rPr>
          <w:rFonts w:ascii="Times New Roman" w:hAnsi="Times New Roman" w:eastAsia="黑体" w:cs="Times New Roman"/>
          <w:kern w:val="0"/>
          <w:sz w:val="24"/>
          <w:szCs w:val="21"/>
          <w:rPrChange w:id="430" w:author="谢馨" w:date="2021-03-29T16:54:00Z">
            <w:rPr>
              <w:rFonts w:ascii="黑体" w:hAnsi="黑体" w:eastAsia="黑体"/>
              <w:kern w:val="0"/>
              <w:sz w:val="24"/>
              <w:szCs w:val="21"/>
            </w:rPr>
          </w:rPrChange>
        </w:rPr>
      </w:pPr>
      <w:r>
        <w:rPr>
          <w:rFonts w:ascii="Times New Roman" w:hAnsi="Times New Roman" w:eastAsia="黑体" w:cs="Times New Roman"/>
          <w:kern w:val="0"/>
          <w:sz w:val="24"/>
          <w:szCs w:val="21"/>
          <w:rPrChange w:id="432" w:author="谢馨" w:date="2021-03-29T16:54:00Z">
            <w:rPr>
              <w:rFonts w:ascii="黑体" w:hAnsi="黑体" w:eastAsia="黑体"/>
              <w:kern w:val="0"/>
              <w:sz w:val="24"/>
              <w:szCs w:val="21"/>
            </w:rPr>
          </w:rPrChange>
        </w:rPr>
        <w:drawing>
          <wp:inline distT="0" distB="0" distL="114300" distR="114300">
            <wp:extent cx="5358130" cy="3028950"/>
            <wp:effectExtent l="0" t="0" r="1397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358130" cy="3028950"/>
                    </a:xfrm>
                    <a:prstGeom prst="rect">
                      <a:avLst/>
                    </a:prstGeom>
                    <a:noFill/>
                    <a:ln>
                      <a:noFill/>
                    </a:ln>
                  </pic:spPr>
                </pic:pic>
              </a:graphicData>
            </a:graphic>
          </wp:inline>
        </w:drawing>
      </w:r>
    </w:p>
    <w:p>
      <w:pPr>
        <w:pBdr>
          <w:top w:val="none" w:color="000000" w:sz="0" w:space="0"/>
          <w:left w:val="none" w:color="000000" w:sz="0" w:space="0"/>
          <w:bottom w:val="none" w:color="000000" w:sz="0" w:space="0"/>
          <w:right w:val="none" w:color="000000" w:sz="0" w:space="0"/>
        </w:pBdr>
        <w:shd w:val="solid" w:color="FFFFFF" w:fill="auto"/>
        <w:autoSpaceDN w:val="0"/>
        <w:ind w:firstLine="0" w:firstLineChars="0"/>
        <w:jc w:val="center"/>
        <w:rPr>
          <w:rFonts w:ascii="Times New Roman" w:hAnsi="Times New Roman" w:eastAsia="仿宋" w:cs="Times New Roman"/>
          <w:sz w:val="32"/>
          <w:szCs w:val="32"/>
          <w:shd w:val="clear" w:color="auto" w:fill="FFFFFF"/>
          <w:rPrChange w:id="433" w:author="谢馨" w:date="2021-03-29T16:54:00Z">
            <w:rPr>
              <w:rFonts w:ascii="仿宋" w:hAnsi="仿宋" w:eastAsia="仿宋"/>
              <w:sz w:val="32"/>
              <w:szCs w:val="32"/>
              <w:shd w:val="clear" w:color="auto" w:fill="FFFFFF"/>
            </w:rPr>
          </w:rPrChange>
        </w:rPr>
      </w:pPr>
      <w:r>
        <w:rPr>
          <w:rFonts w:hint="default" w:ascii="Times New Roman" w:hAnsi="Times New Roman" w:eastAsia="黑体" w:cs="Times New Roman"/>
          <w:kern w:val="0"/>
          <w:sz w:val="24"/>
          <w:szCs w:val="21"/>
          <w:rPrChange w:id="434" w:author="谢馨" w:date="2021-03-29T16:54:00Z">
            <w:rPr>
              <w:rFonts w:hint="eastAsia" w:ascii="黑体" w:hAnsi="黑体" w:eastAsia="黑体"/>
              <w:kern w:val="0"/>
              <w:sz w:val="24"/>
              <w:szCs w:val="21"/>
            </w:rPr>
          </w:rPrChange>
        </w:rPr>
        <w:t>图1</w:t>
      </w:r>
      <w:r>
        <w:rPr>
          <w:rFonts w:ascii="Times New Roman" w:hAnsi="Times New Roman" w:eastAsia="黑体" w:cs="Times New Roman"/>
          <w:kern w:val="0"/>
          <w:sz w:val="24"/>
          <w:szCs w:val="21"/>
          <w:rPrChange w:id="435"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436" w:author="谢馨" w:date="2021-03-29T16:54:00Z">
            <w:rPr>
              <w:rFonts w:hint="eastAsia" w:ascii="黑体" w:hAnsi="黑体" w:eastAsia="黑体"/>
              <w:kern w:val="0"/>
              <w:sz w:val="24"/>
              <w:szCs w:val="21"/>
            </w:rPr>
          </w:rPrChange>
        </w:rPr>
        <w:t>浙江省装备制造业与规上工业的总产值增速及比重（2015-2020年）</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ins w:id="437" w:author="程小辉" w:date="2021-03-24T22:47:00Z"/>
          <w:rFonts w:hint="default" w:ascii="Times New Roman" w:hAnsi="Times New Roman" w:eastAsia="仿宋" w:cs="Times New Roman"/>
          <w:sz w:val="32"/>
          <w:szCs w:val="32"/>
          <w:shd w:val="clear" w:color="auto" w:fill="FFFFFF"/>
          <w:rPrChange w:id="438" w:author="谢馨" w:date="2021-03-29T16:54:00Z">
            <w:rPr>
              <w:ins w:id="439" w:author="程小辉" w:date="2021-03-24T22:47:00Z"/>
              <w:rFonts w:hint="eastAsia" w:ascii="仿宋" w:hAnsi="仿宋" w:eastAsia="仿宋"/>
              <w:sz w:val="32"/>
              <w:szCs w:val="32"/>
              <w:shd w:val="clear" w:color="auto" w:fill="FFFFFF"/>
            </w:rPr>
          </w:rPrChange>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ins w:id="440" w:author="程小辉" w:date="2021-03-24T22:47:00Z"/>
          <w:rFonts w:hint="default" w:ascii="Times New Roman" w:hAnsi="Times New Roman" w:eastAsia="仿宋" w:cs="Times New Roman"/>
          <w:sz w:val="32"/>
          <w:szCs w:val="32"/>
          <w:shd w:val="clear" w:color="auto" w:fill="FFFFFF"/>
          <w:rPrChange w:id="441" w:author="谢馨" w:date="2021-03-29T16:54:00Z">
            <w:rPr>
              <w:ins w:id="442" w:author="程小辉" w:date="2021-03-24T22:47:00Z"/>
              <w:rFonts w:hint="eastAsia"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443" w:author="谢馨" w:date="2021-03-29T16:54:00Z">
            <w:rPr>
              <w:rFonts w:hint="eastAsia" w:ascii="仿宋" w:hAnsi="仿宋" w:eastAsia="仿宋"/>
              <w:sz w:val="32"/>
              <w:szCs w:val="32"/>
              <w:shd w:val="clear" w:color="auto" w:fill="FFFFFF"/>
            </w:rPr>
          </w:rPrChange>
        </w:rPr>
        <w:t>2020年，全省装备制造业实现规模以上增加值7381亿元，同比增长10.80%，高出去年同期3.0个百分点，高出全国增速</w:t>
      </w:r>
      <w:ins w:id="444" w:author="程小辉" w:date="2021-03-24T23:07:00Z">
        <w:r>
          <w:rPr>
            <w:rFonts w:hint="default" w:ascii="Times New Roman" w:hAnsi="Times New Roman" w:cs="Times New Roman"/>
            <w:sz w:val="32"/>
            <w:szCs w:val="32"/>
            <w:shd w:val="clear" w:color="auto" w:fill="FFFFFF"/>
            <w:lang w:eastAsia="zh-CN"/>
            <w:rPrChange w:id="445" w:author="谢馨" w:date="2021-03-29T16:54:00Z">
              <w:rPr>
                <w:rFonts w:hint="eastAsia" w:ascii="仿宋" w:hAnsi="仿宋"/>
                <w:sz w:val="32"/>
                <w:szCs w:val="32"/>
                <w:shd w:val="clear" w:color="auto" w:fill="FFFFFF"/>
                <w:lang w:eastAsia="zh-CN"/>
              </w:rPr>
            </w:rPrChange>
          </w:rPr>
          <w:t>（</w:t>
        </w:r>
      </w:ins>
      <w:ins w:id="447" w:author="程小辉" w:date="2021-03-24T23:07:00Z">
        <w:r>
          <w:rPr>
            <w:rFonts w:hint="default" w:ascii="Times New Roman" w:hAnsi="Times New Roman" w:cs="Times New Roman"/>
            <w:sz w:val="32"/>
            <w:szCs w:val="32"/>
            <w:shd w:val="clear" w:color="auto" w:fill="FFFFFF"/>
            <w:lang w:val="en-US" w:eastAsia="zh-CN"/>
            <w:rPrChange w:id="448" w:author="谢馨" w:date="2021-03-29T16:54:00Z">
              <w:rPr>
                <w:rFonts w:hint="eastAsia" w:ascii="仿宋" w:hAnsi="仿宋"/>
                <w:sz w:val="32"/>
                <w:szCs w:val="32"/>
                <w:shd w:val="clear" w:color="auto" w:fill="FFFFFF"/>
                <w:lang w:val="en-US" w:eastAsia="zh-CN"/>
              </w:rPr>
            </w:rPrChange>
          </w:rPr>
          <w:t>6</w:t>
        </w:r>
      </w:ins>
      <w:ins w:id="450" w:author="程小辉" w:date="2021-03-24T23:08:00Z">
        <w:r>
          <w:rPr>
            <w:rFonts w:hint="default" w:ascii="Times New Roman" w:hAnsi="Times New Roman" w:cs="Times New Roman"/>
            <w:sz w:val="32"/>
            <w:szCs w:val="32"/>
            <w:shd w:val="clear" w:color="auto" w:fill="FFFFFF"/>
            <w:lang w:val="en-US" w:eastAsia="zh-CN"/>
            <w:rPrChange w:id="451" w:author="谢馨" w:date="2021-03-29T16:54:00Z">
              <w:rPr>
                <w:rFonts w:hint="eastAsia" w:ascii="仿宋" w:hAnsi="仿宋"/>
                <w:sz w:val="32"/>
                <w:szCs w:val="32"/>
                <w:shd w:val="clear" w:color="auto" w:fill="FFFFFF"/>
                <w:lang w:val="en-US" w:eastAsia="zh-CN"/>
              </w:rPr>
            </w:rPrChange>
          </w:rPr>
          <w:t>.6%</w:t>
        </w:r>
      </w:ins>
      <w:ins w:id="453" w:author="程小辉" w:date="2021-03-24T23:07:00Z">
        <w:r>
          <w:rPr>
            <w:rFonts w:hint="default" w:ascii="Times New Roman" w:hAnsi="Times New Roman" w:cs="Times New Roman"/>
            <w:sz w:val="32"/>
            <w:szCs w:val="32"/>
            <w:shd w:val="clear" w:color="auto" w:fill="FFFFFF"/>
            <w:lang w:eastAsia="zh-CN"/>
            <w:rPrChange w:id="454" w:author="谢馨" w:date="2021-03-29T16:54:00Z">
              <w:rPr>
                <w:rFonts w:hint="eastAsia" w:ascii="仿宋" w:hAnsi="仿宋"/>
                <w:sz w:val="32"/>
                <w:szCs w:val="32"/>
                <w:shd w:val="clear" w:color="auto" w:fill="FFFFFF"/>
                <w:lang w:eastAsia="zh-CN"/>
              </w:rPr>
            </w:rPrChange>
          </w:rPr>
          <w:t>）</w:t>
        </w:r>
      </w:ins>
      <w:r>
        <w:rPr>
          <w:rFonts w:hint="default" w:ascii="Times New Roman" w:hAnsi="Times New Roman" w:eastAsia="仿宋" w:cs="Times New Roman"/>
          <w:sz w:val="32"/>
          <w:szCs w:val="32"/>
          <w:shd w:val="clear" w:color="auto" w:fill="FFFFFF"/>
          <w:rPrChange w:id="456" w:author="谢馨" w:date="2021-03-29T16:54:00Z">
            <w:rPr>
              <w:rFonts w:hint="eastAsia" w:ascii="仿宋" w:hAnsi="仿宋" w:eastAsia="仿宋"/>
              <w:sz w:val="32"/>
              <w:szCs w:val="32"/>
              <w:shd w:val="clear" w:color="auto" w:fill="FFFFFF"/>
            </w:rPr>
          </w:rPrChange>
        </w:rPr>
        <w:t>4.2个百分点，与国内装备制造业</w:t>
      </w:r>
      <w:del w:id="457" w:author="程小辉" w:date="2021-03-24T22:48:00Z">
        <w:r>
          <w:rPr>
            <w:rFonts w:hint="default" w:ascii="Times New Roman" w:hAnsi="Times New Roman" w:eastAsia="仿宋" w:cs="Times New Roman"/>
            <w:sz w:val="32"/>
            <w:szCs w:val="32"/>
            <w:shd w:val="clear" w:color="auto" w:fill="FFFFFF"/>
            <w:lang w:val="en-US"/>
            <w:rPrChange w:id="458" w:author="谢馨" w:date="2021-03-29T16:54:00Z">
              <w:rPr>
                <w:rFonts w:hint="default" w:ascii="仿宋" w:hAnsi="仿宋" w:eastAsia="仿宋"/>
                <w:sz w:val="32"/>
                <w:szCs w:val="32"/>
                <w:shd w:val="clear" w:color="auto" w:fill="FFFFFF"/>
                <w:lang w:val="en-US"/>
              </w:rPr>
            </w:rPrChange>
          </w:rPr>
          <w:delText>强</w:delText>
        </w:r>
      </w:del>
      <w:ins w:id="460" w:author="程小辉" w:date="2021-03-24T22:48:00Z">
        <w:r>
          <w:rPr>
            <w:rFonts w:hint="default" w:ascii="Times New Roman" w:hAnsi="Times New Roman" w:cs="Times New Roman"/>
            <w:sz w:val="32"/>
            <w:szCs w:val="32"/>
            <w:shd w:val="clear" w:color="auto" w:fill="FFFFFF"/>
            <w:lang w:val="en-US" w:eastAsia="zh-CN"/>
            <w:rPrChange w:id="461" w:author="谢馨" w:date="2021-03-29T16:54:00Z">
              <w:rPr>
                <w:rFonts w:hint="eastAsia" w:ascii="仿宋" w:hAnsi="仿宋"/>
                <w:sz w:val="32"/>
                <w:szCs w:val="32"/>
                <w:shd w:val="clear" w:color="auto" w:fill="FFFFFF"/>
                <w:lang w:val="en-US" w:eastAsia="zh-CN"/>
              </w:rPr>
            </w:rPrChange>
          </w:rPr>
          <w:t>大</w:t>
        </w:r>
      </w:ins>
      <w:r>
        <w:rPr>
          <w:rFonts w:hint="default" w:ascii="Times New Roman" w:hAnsi="Times New Roman" w:eastAsia="仿宋" w:cs="Times New Roman"/>
          <w:sz w:val="32"/>
          <w:szCs w:val="32"/>
          <w:shd w:val="clear" w:color="auto" w:fill="FFFFFF"/>
          <w:rPrChange w:id="463" w:author="谢馨" w:date="2021-03-29T16:54:00Z">
            <w:rPr>
              <w:rFonts w:hint="eastAsia" w:ascii="仿宋" w:hAnsi="仿宋" w:eastAsia="仿宋"/>
              <w:sz w:val="32"/>
              <w:szCs w:val="32"/>
              <w:shd w:val="clear" w:color="auto" w:fill="FFFFFF"/>
            </w:rPr>
          </w:rPrChange>
        </w:rPr>
        <w:t>省相比，增速排第二，分别高出广东</w:t>
      </w:r>
      <w:ins w:id="464" w:author="程小辉" w:date="2021-03-24T23:07:00Z">
        <w:r>
          <w:rPr>
            <w:rFonts w:hint="default" w:ascii="Times New Roman" w:hAnsi="Times New Roman" w:cs="Times New Roman"/>
            <w:sz w:val="32"/>
            <w:szCs w:val="32"/>
            <w:shd w:val="clear" w:color="auto" w:fill="FFFFFF"/>
            <w:lang w:eastAsia="zh-CN"/>
            <w:rPrChange w:id="465" w:author="谢馨" w:date="2021-03-29T16:54:00Z">
              <w:rPr>
                <w:rFonts w:hint="eastAsia" w:ascii="仿宋" w:hAnsi="仿宋"/>
                <w:sz w:val="32"/>
                <w:szCs w:val="32"/>
                <w:shd w:val="clear" w:color="auto" w:fill="FFFFFF"/>
                <w:lang w:eastAsia="zh-CN"/>
              </w:rPr>
            </w:rPrChange>
          </w:rPr>
          <w:t>（</w:t>
        </w:r>
      </w:ins>
      <w:ins w:id="467" w:author="程小辉" w:date="2021-03-24T23:07:00Z">
        <w:r>
          <w:rPr>
            <w:rFonts w:hint="default" w:ascii="Times New Roman" w:hAnsi="Times New Roman" w:cs="Times New Roman"/>
            <w:sz w:val="32"/>
            <w:szCs w:val="32"/>
            <w:shd w:val="clear" w:color="auto" w:fill="FFFFFF"/>
            <w:lang w:val="en-US" w:eastAsia="zh-CN"/>
            <w:rPrChange w:id="468" w:author="谢馨" w:date="2021-03-29T16:54:00Z">
              <w:rPr>
                <w:rFonts w:hint="eastAsia" w:ascii="仿宋" w:hAnsi="仿宋"/>
                <w:sz w:val="32"/>
                <w:szCs w:val="32"/>
                <w:shd w:val="clear" w:color="auto" w:fill="FFFFFF"/>
                <w:lang w:val="en-US" w:eastAsia="zh-CN"/>
              </w:rPr>
            </w:rPrChange>
          </w:rPr>
          <w:t>1.8%</w:t>
        </w:r>
      </w:ins>
      <w:ins w:id="470" w:author="程小辉" w:date="2021-03-24T23:07:00Z">
        <w:r>
          <w:rPr>
            <w:rFonts w:hint="default" w:ascii="Times New Roman" w:hAnsi="Times New Roman" w:cs="Times New Roman"/>
            <w:sz w:val="32"/>
            <w:szCs w:val="32"/>
            <w:shd w:val="clear" w:color="auto" w:fill="FFFFFF"/>
            <w:lang w:eastAsia="zh-CN"/>
            <w:rPrChange w:id="471" w:author="谢馨" w:date="2021-03-29T16:54:00Z">
              <w:rPr>
                <w:rFonts w:hint="eastAsia" w:ascii="仿宋" w:hAnsi="仿宋"/>
                <w:sz w:val="32"/>
                <w:szCs w:val="32"/>
                <w:shd w:val="clear" w:color="auto" w:fill="FFFFFF"/>
                <w:lang w:eastAsia="zh-CN"/>
              </w:rPr>
            </w:rPrChange>
          </w:rPr>
          <w:t>）</w:t>
        </w:r>
      </w:ins>
      <w:r>
        <w:rPr>
          <w:rFonts w:hint="default" w:ascii="Times New Roman" w:hAnsi="Times New Roman" w:eastAsia="仿宋" w:cs="Times New Roman"/>
          <w:sz w:val="32"/>
          <w:szCs w:val="32"/>
          <w:shd w:val="clear" w:color="auto" w:fill="FFFFFF"/>
          <w:rPrChange w:id="473" w:author="谢馨" w:date="2021-03-29T16:54:00Z">
            <w:rPr>
              <w:rFonts w:hint="eastAsia" w:ascii="仿宋" w:hAnsi="仿宋" w:eastAsia="仿宋"/>
              <w:sz w:val="32"/>
              <w:szCs w:val="32"/>
              <w:shd w:val="clear" w:color="auto" w:fill="FFFFFF"/>
            </w:rPr>
          </w:rPrChange>
        </w:rPr>
        <w:t>和江苏</w:t>
      </w:r>
      <w:ins w:id="474" w:author="程小辉" w:date="2021-03-24T23:07:00Z">
        <w:r>
          <w:rPr>
            <w:rFonts w:hint="default" w:ascii="Times New Roman" w:hAnsi="Times New Roman" w:cs="Times New Roman"/>
            <w:sz w:val="32"/>
            <w:szCs w:val="32"/>
            <w:shd w:val="clear" w:color="auto" w:fill="FFFFFF"/>
            <w:lang w:eastAsia="zh-CN"/>
            <w:rPrChange w:id="475" w:author="谢馨" w:date="2021-03-29T16:54:00Z">
              <w:rPr>
                <w:rFonts w:hint="eastAsia" w:ascii="仿宋" w:hAnsi="仿宋"/>
                <w:sz w:val="32"/>
                <w:szCs w:val="32"/>
                <w:shd w:val="clear" w:color="auto" w:fill="FFFFFF"/>
                <w:lang w:eastAsia="zh-CN"/>
              </w:rPr>
            </w:rPrChange>
          </w:rPr>
          <w:t>（</w:t>
        </w:r>
      </w:ins>
      <w:ins w:id="477" w:author="程小辉" w:date="2021-03-24T23:07:00Z">
        <w:r>
          <w:rPr>
            <w:rFonts w:hint="default" w:ascii="Times New Roman" w:hAnsi="Times New Roman" w:cs="Times New Roman"/>
            <w:sz w:val="32"/>
            <w:szCs w:val="32"/>
            <w:shd w:val="clear" w:color="auto" w:fill="FFFFFF"/>
            <w:lang w:val="en-US" w:eastAsia="zh-CN"/>
            <w:rPrChange w:id="478" w:author="谢馨" w:date="2021-03-29T16:54:00Z">
              <w:rPr>
                <w:rFonts w:hint="eastAsia" w:ascii="仿宋" w:hAnsi="仿宋"/>
                <w:sz w:val="32"/>
                <w:szCs w:val="32"/>
                <w:shd w:val="clear" w:color="auto" w:fill="FFFFFF"/>
                <w:lang w:val="en-US" w:eastAsia="zh-CN"/>
              </w:rPr>
            </w:rPrChange>
          </w:rPr>
          <w:t>8.9%</w:t>
        </w:r>
      </w:ins>
      <w:ins w:id="480" w:author="程小辉" w:date="2021-03-24T23:07:00Z">
        <w:r>
          <w:rPr>
            <w:rFonts w:hint="default" w:ascii="Times New Roman" w:hAnsi="Times New Roman" w:cs="Times New Roman"/>
            <w:sz w:val="32"/>
            <w:szCs w:val="32"/>
            <w:shd w:val="clear" w:color="auto" w:fill="FFFFFF"/>
            <w:lang w:eastAsia="zh-CN"/>
            <w:rPrChange w:id="481" w:author="谢馨" w:date="2021-03-29T16:54:00Z">
              <w:rPr>
                <w:rFonts w:hint="eastAsia" w:ascii="仿宋" w:hAnsi="仿宋"/>
                <w:sz w:val="32"/>
                <w:szCs w:val="32"/>
                <w:shd w:val="clear" w:color="auto" w:fill="FFFFFF"/>
                <w:lang w:eastAsia="zh-CN"/>
              </w:rPr>
            </w:rPrChange>
          </w:rPr>
          <w:t>）</w:t>
        </w:r>
      </w:ins>
      <w:r>
        <w:rPr>
          <w:rFonts w:hint="default" w:ascii="Times New Roman" w:hAnsi="Times New Roman" w:eastAsia="仿宋" w:cs="Times New Roman"/>
          <w:sz w:val="32"/>
          <w:szCs w:val="32"/>
          <w:shd w:val="clear" w:color="auto" w:fill="FFFFFF"/>
          <w:rPrChange w:id="483" w:author="谢馨" w:date="2021-03-29T16:54:00Z">
            <w:rPr>
              <w:rFonts w:hint="eastAsia" w:ascii="仿宋" w:hAnsi="仿宋" w:eastAsia="仿宋"/>
              <w:sz w:val="32"/>
              <w:szCs w:val="32"/>
              <w:shd w:val="clear" w:color="auto" w:fill="FFFFFF"/>
            </w:rPr>
          </w:rPrChange>
        </w:rPr>
        <w:t>9个和1.9个百分点</w:t>
      </w:r>
      <w:ins w:id="484" w:author="程小辉" w:date="2021-03-24T22:47:00Z">
        <w:r>
          <w:rPr>
            <w:rFonts w:hint="default" w:ascii="Times New Roman" w:hAnsi="Times New Roman" w:cs="Times New Roman"/>
            <w:sz w:val="32"/>
            <w:szCs w:val="32"/>
            <w:shd w:val="clear" w:color="auto" w:fill="FFFFFF"/>
            <w:lang w:eastAsia="zh-CN"/>
            <w:rPrChange w:id="485" w:author="谢馨" w:date="2021-03-29T16:54:00Z">
              <w:rPr>
                <w:rFonts w:hint="eastAsia" w:ascii="仿宋" w:hAnsi="仿宋"/>
                <w:sz w:val="32"/>
                <w:szCs w:val="32"/>
                <w:shd w:val="clear" w:color="auto" w:fill="FFFFFF"/>
                <w:lang w:eastAsia="zh-CN"/>
              </w:rPr>
            </w:rPrChange>
          </w:rPr>
          <w:t>，</w:t>
        </w:r>
      </w:ins>
      <w:ins w:id="487" w:author="程小辉" w:date="2021-03-24T22:47:00Z">
        <w:r>
          <w:rPr>
            <w:rFonts w:hint="default" w:ascii="Times New Roman" w:hAnsi="Times New Roman" w:cs="Times New Roman"/>
            <w:sz w:val="32"/>
            <w:szCs w:val="32"/>
            <w:shd w:val="clear" w:color="auto" w:fill="FFFFFF"/>
            <w:lang w:val="en-US" w:eastAsia="zh-CN"/>
            <w:rPrChange w:id="488" w:author="谢馨" w:date="2021-03-29T16:54:00Z">
              <w:rPr>
                <w:rFonts w:hint="eastAsia" w:ascii="仿宋" w:hAnsi="仿宋"/>
                <w:sz w:val="32"/>
                <w:szCs w:val="32"/>
                <w:shd w:val="clear" w:color="auto" w:fill="FFFFFF"/>
                <w:lang w:val="en-US" w:eastAsia="zh-CN"/>
              </w:rPr>
            </w:rPrChange>
          </w:rPr>
          <w:t>低于山东1.8个百分点</w:t>
        </w:r>
      </w:ins>
      <w:r>
        <w:rPr>
          <w:rFonts w:hint="default" w:ascii="Times New Roman" w:hAnsi="Times New Roman" w:eastAsia="仿宋" w:cs="Times New Roman"/>
          <w:sz w:val="32"/>
          <w:szCs w:val="32"/>
          <w:shd w:val="clear" w:color="auto" w:fill="FFFFFF"/>
          <w:rPrChange w:id="490" w:author="谢馨" w:date="2021-03-29T16:54:00Z">
            <w:rPr>
              <w:rFonts w:hint="eastAsia" w:ascii="仿宋" w:hAnsi="仿宋" w:eastAsia="仿宋"/>
              <w:sz w:val="32"/>
              <w:szCs w:val="32"/>
              <w:shd w:val="clear" w:color="auto" w:fill="FFFFFF"/>
            </w:rPr>
          </w:rPrChange>
        </w:rPr>
        <w:t>。装备制造业增加值占规上工业比重分别为44.16%，对全省规上工业增长贡献率达到79.88%。</w:t>
      </w:r>
    </w:p>
    <w:p>
      <w:pPr>
        <w:pStyle w:val="2"/>
        <w:rPr>
          <w:rFonts w:ascii="Times New Roman" w:hAnsi="Times New Roman" w:cs="Times New Roman"/>
          <w:rPrChange w:id="491" w:author="谢馨" w:date="2021-03-29T16:54:00Z">
            <w:rPr/>
          </w:rPrChange>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del w:id="492" w:author="程小辉" w:date="2021-03-24T23:08:00Z"/>
          <w:rFonts w:ascii="Times New Roman" w:hAnsi="Times New Roman" w:eastAsia="黑体" w:cs="Times New Roman"/>
          <w:kern w:val="0"/>
          <w:sz w:val="24"/>
          <w:szCs w:val="21"/>
          <w:rPrChange w:id="493" w:author="谢馨" w:date="2021-03-29T16:54:00Z">
            <w:rPr>
              <w:del w:id="494" w:author="程小辉" w:date="2021-03-24T23:08:00Z"/>
              <w:rFonts w:ascii="黑体" w:hAnsi="黑体" w:eastAsia="黑体"/>
              <w:kern w:val="0"/>
              <w:sz w:val="24"/>
              <w:szCs w:val="21"/>
            </w:rPr>
          </w:rPrChange>
        </w:rPr>
      </w:pPr>
      <w:del w:id="495" w:author="程小辉" w:date="2021-03-24T23:08:00Z">
        <w:r>
          <w:rPr>
            <w:rFonts w:hint="default" w:ascii="Times New Roman" w:hAnsi="Times New Roman" w:eastAsia="黑体" w:cs="Times New Roman"/>
            <w:kern w:val="0"/>
            <w:sz w:val="24"/>
            <w:szCs w:val="21"/>
            <w:rPrChange w:id="496" w:author="谢馨" w:date="2021-03-29T16:54:00Z">
              <w:rPr>
                <w:rFonts w:hint="eastAsia" w:ascii="黑体" w:hAnsi="黑体" w:eastAsia="黑体"/>
                <w:kern w:val="0"/>
                <w:sz w:val="24"/>
                <w:szCs w:val="21"/>
              </w:rPr>
            </w:rPrChange>
          </w:rPr>
          <w:delText>表1</w:delText>
        </w:r>
      </w:del>
      <w:del w:id="498" w:author="程小辉" w:date="2021-03-24T23:08:00Z">
        <w:r>
          <w:rPr>
            <w:rFonts w:ascii="Times New Roman" w:hAnsi="Times New Roman" w:eastAsia="黑体" w:cs="Times New Roman"/>
            <w:kern w:val="0"/>
            <w:sz w:val="24"/>
            <w:szCs w:val="21"/>
            <w:rPrChange w:id="499" w:author="谢馨" w:date="2021-03-29T16:54:00Z">
              <w:rPr>
                <w:rFonts w:ascii="黑体" w:hAnsi="黑体" w:eastAsia="黑体"/>
                <w:kern w:val="0"/>
                <w:sz w:val="24"/>
                <w:szCs w:val="21"/>
              </w:rPr>
            </w:rPrChange>
          </w:rPr>
          <w:delText xml:space="preserve">  </w:delText>
        </w:r>
      </w:del>
      <w:del w:id="501" w:author="程小辉" w:date="2021-03-24T23:08:00Z">
        <w:r>
          <w:rPr>
            <w:rFonts w:hint="default" w:ascii="Times New Roman" w:hAnsi="Times New Roman" w:eastAsia="黑体" w:cs="Times New Roman"/>
            <w:kern w:val="0"/>
            <w:sz w:val="24"/>
            <w:szCs w:val="21"/>
            <w:rPrChange w:id="502" w:author="谢馨" w:date="2021-03-29T16:54:00Z">
              <w:rPr>
                <w:rFonts w:hint="eastAsia" w:ascii="黑体" w:hAnsi="黑体" w:eastAsia="黑体"/>
                <w:kern w:val="0"/>
                <w:sz w:val="24"/>
                <w:szCs w:val="21"/>
              </w:rPr>
            </w:rPrChange>
          </w:rPr>
          <w:delText>国内主要装备制造业</w:delText>
        </w:r>
      </w:del>
      <w:del w:id="504" w:author="程小辉" w:date="2021-03-24T23:08:00Z">
        <w:r>
          <w:rPr>
            <w:rFonts w:hint="default" w:ascii="Times New Roman" w:hAnsi="Times New Roman" w:eastAsia="黑体" w:cs="Times New Roman"/>
            <w:kern w:val="0"/>
            <w:sz w:val="24"/>
            <w:szCs w:val="21"/>
            <w:lang w:val="en-US"/>
            <w:rPrChange w:id="505" w:author="谢馨" w:date="2021-03-29T16:54:00Z">
              <w:rPr>
                <w:rFonts w:hint="default" w:ascii="黑体" w:hAnsi="黑体" w:eastAsia="黑体"/>
                <w:kern w:val="0"/>
                <w:sz w:val="24"/>
                <w:szCs w:val="21"/>
                <w:lang w:val="en-US"/>
              </w:rPr>
            </w:rPrChange>
          </w:rPr>
          <w:delText>强</w:delText>
        </w:r>
      </w:del>
      <w:del w:id="507" w:author="程小辉" w:date="2021-03-24T23:08:00Z">
        <w:r>
          <w:rPr>
            <w:rFonts w:hint="default" w:ascii="Times New Roman" w:hAnsi="Times New Roman" w:eastAsia="黑体" w:cs="Times New Roman"/>
            <w:kern w:val="0"/>
            <w:sz w:val="24"/>
            <w:szCs w:val="21"/>
            <w:rPrChange w:id="508" w:author="谢馨" w:date="2021-03-29T16:54:00Z">
              <w:rPr>
                <w:rFonts w:hint="eastAsia" w:ascii="黑体" w:hAnsi="黑体" w:eastAsia="黑体"/>
                <w:kern w:val="0"/>
                <w:sz w:val="24"/>
                <w:szCs w:val="21"/>
              </w:rPr>
            </w:rPrChange>
          </w:rPr>
          <w:delText>省增加值增速（2020年）</w:delText>
        </w:r>
      </w:del>
    </w:p>
    <w:tbl>
      <w:tblPr>
        <w:tblStyle w:val="9"/>
        <w:tblW w:w="75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4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del w:id="510" w:author="程小辉" w:date="2021-03-24T23:08:00Z"/>
        </w:trPr>
        <w:tc>
          <w:tcPr>
            <w:tcW w:w="3256" w:type="dxa"/>
            <w:noWrap w:val="0"/>
            <w:vAlign w:val="center"/>
          </w:tcPr>
          <w:p>
            <w:pPr>
              <w:pStyle w:val="14"/>
              <w:autoSpaceDE w:val="0"/>
              <w:snapToGrid w:val="0"/>
              <w:spacing w:line="240" w:lineRule="auto"/>
              <w:ind w:firstLine="0" w:firstLineChars="0"/>
              <w:jc w:val="center"/>
              <w:rPr>
                <w:del w:id="511" w:author="程小辉" w:date="2021-03-24T23:08:00Z"/>
                <w:rFonts w:hint="default" w:ascii="Times New Roman" w:hAnsi="Times New Roman" w:eastAsia="楷体_GB2312" w:cs="Times New Roman"/>
                <w:b/>
                <w:bCs/>
                <w:color w:val="auto"/>
                <w:kern w:val="2"/>
                <w:sz w:val="28"/>
                <w:szCs w:val="28"/>
                <w:shd w:val="clear" w:color="auto" w:fill="FFFFFF"/>
                <w:lang w:eastAsia="zh-CN"/>
                <w:rPrChange w:id="512" w:author="谢馨" w:date="2021-03-29T16:54:00Z">
                  <w:rPr>
                    <w:del w:id="513" w:author="程小辉" w:date="2021-03-24T23:08:00Z"/>
                    <w:rFonts w:hint="eastAsia" w:ascii="仿宋_GB2312" w:hAnsi="仿宋_GB2312" w:eastAsia="仿宋_GB2312" w:cs="仿宋_GB2312"/>
                    <w:b/>
                    <w:bCs/>
                    <w:color w:val="auto"/>
                    <w:kern w:val="2"/>
                    <w:sz w:val="21"/>
                    <w:shd w:val="clear" w:color="auto" w:fill="FFFFFF"/>
                    <w:lang w:eastAsia="zh-CN"/>
                  </w:rPr>
                </w:rPrChange>
              </w:rPr>
            </w:pPr>
            <w:del w:id="514" w:author="程小辉" w:date="2021-03-24T23:08:00Z">
              <w:r>
                <w:rPr>
                  <w:rFonts w:hint="default" w:ascii="Times New Roman" w:hAnsi="Times New Roman" w:eastAsia="楷体_GB2312" w:cs="Times New Roman"/>
                  <w:b/>
                  <w:bCs/>
                  <w:color w:val="auto"/>
                  <w:kern w:val="2"/>
                  <w:sz w:val="28"/>
                  <w:szCs w:val="28"/>
                  <w:shd w:val="clear" w:color="auto" w:fill="FFFFFF"/>
                  <w:lang w:val="en-US" w:eastAsia="zh-CN"/>
                  <w:rPrChange w:id="515" w:author="谢馨" w:date="2021-03-29T16:54:00Z">
                    <w:rPr>
                      <w:rFonts w:hint="default" w:ascii="仿宋_GB2312" w:hAnsi="仿宋_GB2312" w:eastAsia="仿宋_GB2312" w:cs="仿宋_GB2312"/>
                      <w:b/>
                      <w:bCs/>
                      <w:color w:val="auto"/>
                      <w:kern w:val="2"/>
                      <w:sz w:val="21"/>
                      <w:shd w:val="clear" w:color="auto" w:fill="FFFFFF"/>
                      <w:lang w:val="en-US" w:eastAsia="zh-CN"/>
                    </w:rPr>
                  </w:rPrChange>
                </w:rPr>
                <w:delText>2020年</w:delText>
              </w:r>
            </w:del>
          </w:p>
        </w:tc>
        <w:tc>
          <w:tcPr>
            <w:tcW w:w="4250" w:type="dxa"/>
            <w:noWrap w:val="0"/>
            <w:vAlign w:val="center"/>
          </w:tcPr>
          <w:p>
            <w:pPr>
              <w:pStyle w:val="14"/>
              <w:autoSpaceDE w:val="0"/>
              <w:snapToGrid w:val="0"/>
              <w:spacing w:line="240" w:lineRule="auto"/>
              <w:ind w:firstLine="0" w:firstLineChars="0"/>
              <w:jc w:val="center"/>
              <w:rPr>
                <w:del w:id="517" w:author="程小辉" w:date="2021-03-24T23:08:00Z"/>
                <w:rFonts w:hint="default" w:ascii="Times New Roman" w:hAnsi="Times New Roman" w:eastAsia="楷体_GB2312" w:cs="Times New Roman"/>
                <w:b/>
                <w:bCs/>
                <w:color w:val="auto"/>
                <w:kern w:val="2"/>
                <w:sz w:val="28"/>
                <w:szCs w:val="28"/>
                <w:shd w:val="clear" w:color="auto" w:fill="FFFFFF"/>
                <w:lang w:eastAsia="zh-CN"/>
                <w:rPrChange w:id="518" w:author="谢馨" w:date="2021-03-29T16:54:00Z">
                  <w:rPr>
                    <w:del w:id="519" w:author="程小辉" w:date="2021-03-24T23:08:00Z"/>
                    <w:rFonts w:hint="eastAsia" w:ascii="仿宋_GB2312" w:hAnsi="仿宋_GB2312" w:eastAsia="仿宋_GB2312" w:cs="仿宋_GB2312"/>
                    <w:b/>
                    <w:bCs/>
                    <w:color w:val="auto"/>
                    <w:kern w:val="2"/>
                    <w:sz w:val="21"/>
                    <w:shd w:val="clear" w:color="auto" w:fill="FFFFFF"/>
                    <w:lang w:eastAsia="zh-CN"/>
                  </w:rPr>
                </w:rPrChange>
              </w:rPr>
            </w:pPr>
            <w:del w:id="520" w:author="程小辉" w:date="2021-03-24T23:08:00Z">
              <w:r>
                <w:rPr>
                  <w:rFonts w:hint="default" w:ascii="Times New Roman" w:hAnsi="Times New Roman" w:eastAsia="楷体_GB2312" w:cs="Times New Roman"/>
                  <w:b/>
                  <w:bCs/>
                  <w:color w:val="auto"/>
                  <w:kern w:val="2"/>
                  <w:sz w:val="28"/>
                  <w:szCs w:val="28"/>
                  <w:shd w:val="clear" w:color="auto" w:fill="FFFFFF"/>
                  <w:lang w:eastAsia="zh-CN"/>
                  <w:rPrChange w:id="521" w:author="谢馨" w:date="2021-03-29T16:54:00Z">
                    <w:rPr>
                      <w:rFonts w:hint="eastAsia" w:ascii="仿宋_GB2312" w:hAnsi="仿宋_GB2312" w:eastAsia="仿宋_GB2312" w:cs="仿宋_GB2312"/>
                      <w:b/>
                      <w:bCs/>
                      <w:color w:val="auto"/>
                      <w:kern w:val="2"/>
                      <w:sz w:val="21"/>
                      <w:shd w:val="clear" w:color="auto" w:fill="FFFFFF"/>
                      <w:lang w:eastAsia="zh-CN"/>
                    </w:rPr>
                  </w:rPrChange>
                </w:rPr>
                <w:delText>装备制造业增加值增速（%）</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del w:id="523" w:author="程小辉" w:date="2021-03-24T23:08:00Z"/>
        </w:trPr>
        <w:tc>
          <w:tcPr>
            <w:tcW w:w="3256" w:type="dxa"/>
            <w:noWrap w:val="0"/>
            <w:vAlign w:val="center"/>
          </w:tcPr>
          <w:p>
            <w:pPr>
              <w:pStyle w:val="14"/>
              <w:autoSpaceDE w:val="0"/>
              <w:snapToGrid w:val="0"/>
              <w:spacing w:line="240" w:lineRule="auto"/>
              <w:ind w:firstLine="0" w:firstLineChars="0"/>
              <w:jc w:val="center"/>
              <w:rPr>
                <w:del w:id="524" w:author="程小辉" w:date="2021-03-24T23:08:00Z"/>
                <w:rFonts w:hint="default" w:ascii="Times New Roman" w:hAnsi="Times New Roman" w:eastAsia="仿宋" w:cs="Times New Roman"/>
                <w:b/>
                <w:bCs/>
                <w:color w:val="auto"/>
                <w:kern w:val="2"/>
                <w:sz w:val="28"/>
                <w:szCs w:val="28"/>
                <w:shd w:val="clear" w:color="auto" w:fill="FFFFFF"/>
                <w:lang w:eastAsia="zh-CN"/>
                <w:rPrChange w:id="525" w:author="谢馨" w:date="2021-03-29T16:54:00Z">
                  <w:rPr>
                    <w:del w:id="526" w:author="程小辉" w:date="2021-03-24T23:08:00Z"/>
                    <w:rFonts w:ascii="宋体" w:hAnsi="宋体"/>
                    <w:b/>
                    <w:bCs/>
                    <w:color w:val="auto"/>
                    <w:kern w:val="2"/>
                    <w:sz w:val="21"/>
                    <w:shd w:val="clear" w:color="auto" w:fill="FFFFFF"/>
                    <w:lang w:eastAsia="zh-CN"/>
                  </w:rPr>
                </w:rPrChange>
              </w:rPr>
            </w:pPr>
            <w:del w:id="527" w:author="程小辉" w:date="2021-03-24T23:08:00Z">
              <w:r>
                <w:rPr>
                  <w:rFonts w:hint="default" w:ascii="Times New Roman" w:hAnsi="Times New Roman" w:eastAsia="仿宋" w:cs="Times New Roman"/>
                  <w:b/>
                  <w:bCs/>
                  <w:color w:val="auto"/>
                  <w:kern w:val="2"/>
                  <w:sz w:val="28"/>
                  <w:szCs w:val="28"/>
                  <w:shd w:val="clear" w:color="auto" w:fill="FFFFFF"/>
                  <w:lang w:eastAsia="zh-CN"/>
                  <w:rPrChange w:id="528" w:author="谢馨" w:date="2021-03-29T16:54:00Z">
                    <w:rPr>
                      <w:rFonts w:hint="eastAsia" w:ascii="宋体" w:hAnsi="宋体"/>
                      <w:b/>
                      <w:bCs/>
                      <w:color w:val="auto"/>
                      <w:kern w:val="2"/>
                      <w:sz w:val="21"/>
                      <w:shd w:val="clear" w:color="auto" w:fill="FFFFFF"/>
                      <w:lang w:eastAsia="zh-CN"/>
                    </w:rPr>
                  </w:rPrChange>
                </w:rPr>
                <w:delText>广东</w:delText>
              </w:r>
            </w:del>
          </w:p>
        </w:tc>
        <w:tc>
          <w:tcPr>
            <w:tcW w:w="4250" w:type="dxa"/>
            <w:noWrap w:val="0"/>
            <w:vAlign w:val="center"/>
          </w:tcPr>
          <w:p>
            <w:pPr>
              <w:pStyle w:val="14"/>
              <w:autoSpaceDE w:val="0"/>
              <w:snapToGrid w:val="0"/>
              <w:spacing w:line="240" w:lineRule="auto"/>
              <w:ind w:firstLine="0" w:firstLineChars="0"/>
              <w:jc w:val="center"/>
              <w:rPr>
                <w:del w:id="530" w:author="程小辉" w:date="2021-03-24T23:08:00Z"/>
                <w:rFonts w:hint="default" w:ascii="Times New Roman" w:hAnsi="Times New Roman" w:eastAsia="仿宋" w:cs="Times New Roman"/>
                <w:color w:val="auto"/>
                <w:kern w:val="2"/>
                <w:sz w:val="28"/>
                <w:szCs w:val="28"/>
                <w:shd w:val="clear" w:color="auto" w:fill="FFFFFF"/>
                <w:lang w:eastAsia="zh-CN"/>
                <w:rPrChange w:id="531" w:author="谢馨" w:date="2021-03-29T16:54:00Z">
                  <w:rPr>
                    <w:del w:id="532" w:author="程小辉" w:date="2021-03-24T23:08:00Z"/>
                    <w:rFonts w:ascii="宋体" w:hAnsi="宋体"/>
                    <w:color w:val="auto"/>
                    <w:kern w:val="2"/>
                    <w:sz w:val="21"/>
                    <w:shd w:val="clear" w:color="auto" w:fill="FFFFFF"/>
                    <w:lang w:eastAsia="zh-CN"/>
                  </w:rPr>
                </w:rPrChange>
              </w:rPr>
            </w:pPr>
            <w:del w:id="533" w:author="程小辉" w:date="2021-03-24T23:08:00Z">
              <w:r>
                <w:rPr>
                  <w:rFonts w:hint="default" w:ascii="Times New Roman" w:hAnsi="Times New Roman" w:eastAsia="仿宋" w:cs="Times New Roman"/>
                  <w:color w:val="auto"/>
                  <w:kern w:val="2"/>
                  <w:sz w:val="28"/>
                  <w:szCs w:val="28"/>
                  <w:shd w:val="clear" w:color="auto" w:fill="FFFFFF"/>
                  <w:lang w:eastAsia="zh-CN"/>
                  <w:rPrChange w:id="534" w:author="谢馨" w:date="2021-03-29T16:54:00Z">
                    <w:rPr>
                      <w:rFonts w:hint="eastAsia" w:ascii="宋体" w:hAnsi="宋体"/>
                      <w:color w:val="auto"/>
                      <w:kern w:val="2"/>
                      <w:sz w:val="21"/>
                      <w:shd w:val="clear" w:color="auto" w:fill="FFFFFF"/>
                      <w:lang w:eastAsia="zh-CN"/>
                    </w:rPr>
                  </w:rPrChange>
                </w:rPr>
                <w:delText>1.8</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del w:id="536" w:author="程小辉" w:date="2021-03-24T23:08:00Z"/>
        </w:trPr>
        <w:tc>
          <w:tcPr>
            <w:tcW w:w="3256" w:type="dxa"/>
            <w:noWrap w:val="0"/>
            <w:vAlign w:val="center"/>
          </w:tcPr>
          <w:p>
            <w:pPr>
              <w:pStyle w:val="14"/>
              <w:autoSpaceDE w:val="0"/>
              <w:snapToGrid w:val="0"/>
              <w:spacing w:line="240" w:lineRule="auto"/>
              <w:ind w:firstLine="0" w:firstLineChars="0"/>
              <w:jc w:val="center"/>
              <w:rPr>
                <w:del w:id="537" w:author="程小辉" w:date="2021-03-24T23:08:00Z"/>
                <w:rFonts w:hint="default" w:ascii="Times New Roman" w:hAnsi="Times New Roman" w:eastAsia="仿宋" w:cs="Times New Roman"/>
                <w:b/>
                <w:bCs/>
                <w:color w:val="auto"/>
                <w:kern w:val="2"/>
                <w:sz w:val="28"/>
                <w:szCs w:val="28"/>
                <w:shd w:val="clear" w:color="auto" w:fill="FFFFFF"/>
                <w:lang w:eastAsia="zh-CN"/>
                <w:rPrChange w:id="538" w:author="谢馨" w:date="2021-03-29T16:54:00Z">
                  <w:rPr>
                    <w:del w:id="539" w:author="程小辉" w:date="2021-03-24T23:08:00Z"/>
                    <w:rFonts w:ascii="宋体" w:hAnsi="宋体"/>
                    <w:b/>
                    <w:bCs/>
                    <w:color w:val="auto"/>
                    <w:kern w:val="2"/>
                    <w:sz w:val="21"/>
                    <w:shd w:val="clear" w:color="auto" w:fill="FFFFFF"/>
                    <w:lang w:eastAsia="zh-CN"/>
                  </w:rPr>
                </w:rPrChange>
              </w:rPr>
            </w:pPr>
            <w:del w:id="540" w:author="程小辉" w:date="2021-03-24T23:08:00Z">
              <w:r>
                <w:rPr>
                  <w:rFonts w:hint="default" w:ascii="Times New Roman" w:hAnsi="Times New Roman" w:eastAsia="仿宋" w:cs="Times New Roman"/>
                  <w:b/>
                  <w:bCs/>
                  <w:color w:val="auto"/>
                  <w:kern w:val="2"/>
                  <w:sz w:val="28"/>
                  <w:szCs w:val="28"/>
                  <w:shd w:val="clear" w:color="auto" w:fill="FFFFFF"/>
                  <w:lang w:eastAsia="zh-CN"/>
                  <w:rPrChange w:id="541" w:author="谢馨" w:date="2021-03-29T16:54:00Z">
                    <w:rPr>
                      <w:rFonts w:hint="eastAsia" w:ascii="宋体" w:hAnsi="宋体"/>
                      <w:b/>
                      <w:bCs/>
                      <w:color w:val="auto"/>
                      <w:kern w:val="2"/>
                      <w:sz w:val="21"/>
                      <w:shd w:val="clear" w:color="auto" w:fill="FFFFFF"/>
                      <w:lang w:eastAsia="zh-CN"/>
                    </w:rPr>
                  </w:rPrChange>
                </w:rPr>
                <w:delText>江苏</w:delText>
              </w:r>
            </w:del>
          </w:p>
        </w:tc>
        <w:tc>
          <w:tcPr>
            <w:tcW w:w="4250" w:type="dxa"/>
            <w:noWrap w:val="0"/>
            <w:vAlign w:val="center"/>
          </w:tcPr>
          <w:p>
            <w:pPr>
              <w:pStyle w:val="14"/>
              <w:autoSpaceDE w:val="0"/>
              <w:snapToGrid w:val="0"/>
              <w:spacing w:line="240" w:lineRule="auto"/>
              <w:ind w:firstLine="0" w:firstLineChars="0"/>
              <w:jc w:val="center"/>
              <w:rPr>
                <w:del w:id="543" w:author="程小辉" w:date="2021-03-24T23:08:00Z"/>
                <w:rFonts w:hint="default" w:ascii="Times New Roman" w:hAnsi="Times New Roman" w:eastAsia="仿宋" w:cs="Times New Roman"/>
                <w:color w:val="auto"/>
                <w:kern w:val="2"/>
                <w:sz w:val="28"/>
                <w:szCs w:val="28"/>
                <w:shd w:val="clear" w:color="auto" w:fill="FFFFFF"/>
                <w:lang w:eastAsia="zh-CN"/>
                <w:rPrChange w:id="544" w:author="谢馨" w:date="2021-03-29T16:54:00Z">
                  <w:rPr>
                    <w:del w:id="545" w:author="程小辉" w:date="2021-03-24T23:08:00Z"/>
                    <w:rFonts w:ascii="宋体" w:hAnsi="宋体"/>
                    <w:color w:val="auto"/>
                    <w:kern w:val="2"/>
                    <w:sz w:val="21"/>
                    <w:shd w:val="clear" w:color="auto" w:fill="FFFFFF"/>
                    <w:lang w:eastAsia="zh-CN"/>
                  </w:rPr>
                </w:rPrChange>
              </w:rPr>
            </w:pPr>
            <w:del w:id="546" w:author="程小辉" w:date="2021-03-24T23:08:00Z">
              <w:r>
                <w:rPr>
                  <w:rFonts w:hint="default" w:ascii="Times New Roman" w:hAnsi="Times New Roman" w:eastAsia="仿宋" w:cs="Times New Roman"/>
                  <w:color w:val="auto"/>
                  <w:kern w:val="2"/>
                  <w:sz w:val="28"/>
                  <w:szCs w:val="28"/>
                  <w:shd w:val="clear" w:color="auto" w:fill="FFFFFF"/>
                  <w:lang w:eastAsia="zh-CN"/>
                  <w:rPrChange w:id="547" w:author="谢馨" w:date="2021-03-29T16:54:00Z">
                    <w:rPr>
                      <w:rFonts w:hint="eastAsia" w:ascii="宋体" w:hAnsi="宋体"/>
                      <w:color w:val="auto"/>
                      <w:kern w:val="2"/>
                      <w:sz w:val="21"/>
                      <w:shd w:val="clear" w:color="auto" w:fill="FFFFFF"/>
                      <w:lang w:eastAsia="zh-CN"/>
                    </w:rPr>
                  </w:rPrChange>
                </w:rPr>
                <w:delText>8.9</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del w:id="549" w:author="程小辉" w:date="2021-03-24T23:08:00Z"/>
        </w:trPr>
        <w:tc>
          <w:tcPr>
            <w:tcW w:w="3256" w:type="dxa"/>
            <w:noWrap w:val="0"/>
            <w:vAlign w:val="center"/>
          </w:tcPr>
          <w:p>
            <w:pPr>
              <w:pStyle w:val="14"/>
              <w:autoSpaceDE w:val="0"/>
              <w:snapToGrid w:val="0"/>
              <w:spacing w:line="240" w:lineRule="auto"/>
              <w:ind w:firstLine="0" w:firstLineChars="0"/>
              <w:jc w:val="center"/>
              <w:rPr>
                <w:del w:id="550" w:author="程小辉" w:date="2021-03-24T23:08:00Z"/>
                <w:rFonts w:hint="default" w:ascii="Times New Roman" w:hAnsi="Times New Roman" w:eastAsia="仿宋" w:cs="Times New Roman"/>
                <w:b/>
                <w:bCs/>
                <w:color w:val="auto"/>
                <w:kern w:val="2"/>
                <w:sz w:val="28"/>
                <w:szCs w:val="28"/>
                <w:shd w:val="clear" w:color="auto" w:fill="FFFFFF"/>
                <w:lang w:eastAsia="zh-CN"/>
                <w:rPrChange w:id="551" w:author="谢馨" w:date="2021-03-29T16:54:00Z">
                  <w:rPr>
                    <w:del w:id="552" w:author="程小辉" w:date="2021-03-24T23:08:00Z"/>
                    <w:rFonts w:ascii="宋体" w:hAnsi="宋体"/>
                    <w:b/>
                    <w:bCs/>
                    <w:color w:val="auto"/>
                    <w:kern w:val="2"/>
                    <w:sz w:val="21"/>
                    <w:shd w:val="clear" w:color="auto" w:fill="FFFFFF"/>
                    <w:lang w:eastAsia="zh-CN"/>
                  </w:rPr>
                </w:rPrChange>
              </w:rPr>
            </w:pPr>
            <w:del w:id="553" w:author="程小辉" w:date="2021-03-24T23:08:00Z">
              <w:r>
                <w:rPr>
                  <w:rFonts w:hint="default" w:ascii="Times New Roman" w:hAnsi="Times New Roman" w:eastAsia="仿宋" w:cs="Times New Roman"/>
                  <w:b/>
                  <w:bCs/>
                  <w:color w:val="auto"/>
                  <w:kern w:val="2"/>
                  <w:sz w:val="28"/>
                  <w:szCs w:val="28"/>
                  <w:shd w:val="clear" w:color="auto" w:fill="FFFFFF"/>
                  <w:lang w:eastAsia="zh-CN"/>
                  <w:rPrChange w:id="554" w:author="谢馨" w:date="2021-03-29T16:54:00Z">
                    <w:rPr>
                      <w:rFonts w:hint="eastAsia" w:ascii="宋体" w:hAnsi="宋体"/>
                      <w:b/>
                      <w:bCs/>
                      <w:color w:val="auto"/>
                      <w:kern w:val="2"/>
                      <w:sz w:val="21"/>
                      <w:shd w:val="clear" w:color="auto" w:fill="FFFFFF"/>
                      <w:lang w:eastAsia="zh-CN"/>
                    </w:rPr>
                  </w:rPrChange>
                </w:rPr>
                <w:delText>山东</w:delText>
              </w:r>
            </w:del>
          </w:p>
        </w:tc>
        <w:tc>
          <w:tcPr>
            <w:tcW w:w="4250" w:type="dxa"/>
            <w:noWrap w:val="0"/>
            <w:vAlign w:val="center"/>
          </w:tcPr>
          <w:p>
            <w:pPr>
              <w:pStyle w:val="14"/>
              <w:autoSpaceDE w:val="0"/>
              <w:snapToGrid w:val="0"/>
              <w:spacing w:line="240" w:lineRule="auto"/>
              <w:ind w:firstLine="0" w:firstLineChars="0"/>
              <w:jc w:val="center"/>
              <w:rPr>
                <w:del w:id="556" w:author="程小辉" w:date="2021-03-24T23:08:00Z"/>
                <w:rFonts w:hint="default" w:ascii="Times New Roman" w:hAnsi="Times New Roman" w:eastAsia="仿宋" w:cs="Times New Roman"/>
                <w:color w:val="auto"/>
                <w:kern w:val="2"/>
                <w:sz w:val="28"/>
                <w:szCs w:val="28"/>
                <w:shd w:val="clear" w:color="auto" w:fill="FFFFFF"/>
                <w:lang w:eastAsia="zh-CN"/>
                <w:rPrChange w:id="557" w:author="谢馨" w:date="2021-03-29T16:54:00Z">
                  <w:rPr>
                    <w:del w:id="558" w:author="程小辉" w:date="2021-03-24T23:08:00Z"/>
                    <w:rFonts w:ascii="宋体" w:hAnsi="宋体"/>
                    <w:color w:val="auto"/>
                    <w:kern w:val="2"/>
                    <w:sz w:val="21"/>
                    <w:shd w:val="clear" w:color="auto" w:fill="FFFFFF"/>
                    <w:lang w:eastAsia="zh-CN"/>
                  </w:rPr>
                </w:rPrChange>
              </w:rPr>
            </w:pPr>
            <w:del w:id="559" w:author="程小辉" w:date="2021-03-24T23:08:00Z">
              <w:r>
                <w:rPr>
                  <w:rFonts w:hint="default" w:ascii="Times New Roman" w:hAnsi="Times New Roman" w:eastAsia="仿宋" w:cs="Times New Roman"/>
                  <w:color w:val="auto"/>
                  <w:kern w:val="2"/>
                  <w:sz w:val="28"/>
                  <w:szCs w:val="28"/>
                  <w:shd w:val="clear" w:color="auto" w:fill="FFFFFF"/>
                  <w:lang w:eastAsia="zh-CN"/>
                  <w:rPrChange w:id="560" w:author="谢馨" w:date="2021-03-29T16:54:00Z">
                    <w:rPr>
                      <w:rFonts w:hint="eastAsia" w:ascii="宋体" w:hAnsi="宋体"/>
                      <w:color w:val="auto"/>
                      <w:kern w:val="2"/>
                      <w:sz w:val="21"/>
                      <w:shd w:val="clear" w:color="auto" w:fill="FFFFFF"/>
                      <w:lang w:eastAsia="zh-CN"/>
                    </w:rPr>
                  </w:rPrChange>
                </w:rPr>
                <w:delText>12.6</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del w:id="562" w:author="程小辉" w:date="2021-03-24T23:08:00Z"/>
        </w:trPr>
        <w:tc>
          <w:tcPr>
            <w:tcW w:w="3256" w:type="dxa"/>
            <w:noWrap w:val="0"/>
            <w:vAlign w:val="center"/>
          </w:tcPr>
          <w:p>
            <w:pPr>
              <w:pStyle w:val="14"/>
              <w:autoSpaceDE w:val="0"/>
              <w:snapToGrid w:val="0"/>
              <w:spacing w:line="240" w:lineRule="auto"/>
              <w:ind w:firstLine="0" w:firstLineChars="0"/>
              <w:jc w:val="center"/>
              <w:rPr>
                <w:del w:id="563" w:author="程小辉" w:date="2021-03-24T23:08:00Z"/>
                <w:rFonts w:hint="default" w:ascii="Times New Roman" w:hAnsi="Times New Roman" w:eastAsia="仿宋" w:cs="Times New Roman"/>
                <w:b/>
                <w:bCs/>
                <w:color w:val="auto"/>
                <w:kern w:val="2"/>
                <w:sz w:val="28"/>
                <w:szCs w:val="28"/>
                <w:shd w:val="clear" w:color="auto" w:fill="FFFFFF"/>
                <w:lang w:eastAsia="zh-CN"/>
                <w:rPrChange w:id="564" w:author="谢馨" w:date="2021-03-29T16:54:00Z">
                  <w:rPr>
                    <w:del w:id="565" w:author="程小辉" w:date="2021-03-24T23:08:00Z"/>
                    <w:rFonts w:ascii="宋体" w:hAnsi="宋体"/>
                    <w:b/>
                    <w:bCs/>
                    <w:color w:val="auto"/>
                    <w:kern w:val="2"/>
                    <w:sz w:val="21"/>
                    <w:shd w:val="clear" w:color="auto" w:fill="FFFFFF"/>
                    <w:lang w:eastAsia="zh-CN"/>
                  </w:rPr>
                </w:rPrChange>
              </w:rPr>
            </w:pPr>
            <w:del w:id="566" w:author="程小辉" w:date="2021-03-24T23:08:00Z">
              <w:r>
                <w:rPr>
                  <w:rFonts w:hint="default" w:ascii="Times New Roman" w:hAnsi="Times New Roman" w:eastAsia="仿宋" w:cs="Times New Roman"/>
                  <w:b/>
                  <w:bCs/>
                  <w:color w:val="auto"/>
                  <w:kern w:val="2"/>
                  <w:sz w:val="28"/>
                  <w:szCs w:val="28"/>
                  <w:shd w:val="clear" w:color="auto" w:fill="FFFFFF"/>
                  <w:lang w:eastAsia="zh-CN"/>
                  <w:rPrChange w:id="567" w:author="谢馨" w:date="2021-03-29T16:54:00Z">
                    <w:rPr>
                      <w:rFonts w:hint="eastAsia" w:ascii="宋体" w:hAnsi="宋体"/>
                      <w:b/>
                      <w:bCs/>
                      <w:color w:val="auto"/>
                      <w:kern w:val="2"/>
                      <w:sz w:val="21"/>
                      <w:shd w:val="clear" w:color="auto" w:fill="FFFFFF"/>
                      <w:lang w:eastAsia="zh-CN"/>
                    </w:rPr>
                  </w:rPrChange>
                </w:rPr>
                <w:delText>辽宁</w:delText>
              </w:r>
            </w:del>
          </w:p>
        </w:tc>
        <w:tc>
          <w:tcPr>
            <w:tcW w:w="4250" w:type="dxa"/>
            <w:noWrap w:val="0"/>
            <w:vAlign w:val="center"/>
          </w:tcPr>
          <w:p>
            <w:pPr>
              <w:pStyle w:val="14"/>
              <w:autoSpaceDE w:val="0"/>
              <w:snapToGrid w:val="0"/>
              <w:spacing w:line="240" w:lineRule="auto"/>
              <w:ind w:firstLine="0" w:firstLineChars="0"/>
              <w:jc w:val="center"/>
              <w:rPr>
                <w:del w:id="569" w:author="程小辉" w:date="2021-03-24T23:08:00Z"/>
                <w:rFonts w:hint="default" w:ascii="Times New Roman" w:hAnsi="Times New Roman" w:eastAsia="仿宋" w:cs="Times New Roman"/>
                <w:color w:val="auto"/>
                <w:kern w:val="2"/>
                <w:sz w:val="28"/>
                <w:szCs w:val="28"/>
                <w:shd w:val="clear" w:color="auto" w:fill="FFFFFF"/>
                <w:lang w:eastAsia="zh-CN"/>
                <w:rPrChange w:id="570" w:author="谢馨" w:date="2021-03-29T16:54:00Z">
                  <w:rPr>
                    <w:del w:id="571" w:author="程小辉" w:date="2021-03-24T23:08:00Z"/>
                    <w:rFonts w:ascii="宋体" w:hAnsi="宋体"/>
                    <w:color w:val="auto"/>
                    <w:kern w:val="2"/>
                    <w:sz w:val="21"/>
                    <w:shd w:val="clear" w:color="auto" w:fill="FFFFFF"/>
                    <w:lang w:eastAsia="zh-CN"/>
                  </w:rPr>
                </w:rPrChange>
              </w:rPr>
            </w:pPr>
            <w:del w:id="572" w:author="程小辉" w:date="2021-03-24T23:08:00Z">
              <w:r>
                <w:rPr>
                  <w:rFonts w:hint="default" w:ascii="Times New Roman" w:hAnsi="Times New Roman" w:eastAsia="仿宋" w:cs="Times New Roman"/>
                  <w:color w:val="auto"/>
                  <w:kern w:val="2"/>
                  <w:sz w:val="28"/>
                  <w:szCs w:val="28"/>
                  <w:shd w:val="clear" w:color="auto" w:fill="FFFFFF"/>
                  <w:lang w:eastAsia="zh-CN"/>
                  <w:rPrChange w:id="573" w:author="谢馨" w:date="2021-03-29T16:54:00Z">
                    <w:rPr>
                      <w:rFonts w:hint="eastAsia" w:ascii="宋体" w:hAnsi="宋体"/>
                      <w:color w:val="auto"/>
                      <w:kern w:val="2"/>
                      <w:sz w:val="21"/>
                      <w:shd w:val="clear" w:color="auto" w:fill="FFFFFF"/>
                      <w:lang w:eastAsia="zh-CN"/>
                    </w:rPr>
                  </w:rPrChange>
                </w:rPr>
                <w:delText>1.3</w:delText>
              </w:r>
            </w:del>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del w:id="575" w:author="程小辉" w:date="2021-03-24T23:08:00Z"/>
        </w:trPr>
        <w:tc>
          <w:tcPr>
            <w:tcW w:w="3256" w:type="dxa"/>
            <w:noWrap w:val="0"/>
            <w:vAlign w:val="center"/>
          </w:tcPr>
          <w:p>
            <w:pPr>
              <w:pStyle w:val="14"/>
              <w:autoSpaceDE w:val="0"/>
              <w:snapToGrid w:val="0"/>
              <w:spacing w:line="240" w:lineRule="auto"/>
              <w:ind w:firstLine="0" w:firstLineChars="0"/>
              <w:jc w:val="center"/>
              <w:rPr>
                <w:del w:id="576" w:author="程小辉" w:date="2021-03-24T23:08:00Z"/>
                <w:rFonts w:hint="default" w:ascii="Times New Roman" w:hAnsi="Times New Roman" w:eastAsia="仿宋" w:cs="Times New Roman"/>
                <w:b/>
                <w:bCs/>
                <w:color w:val="auto"/>
                <w:kern w:val="2"/>
                <w:sz w:val="28"/>
                <w:szCs w:val="28"/>
                <w:shd w:val="clear" w:color="auto" w:fill="FFFFFF"/>
                <w:lang w:eastAsia="zh-CN"/>
                <w:rPrChange w:id="577" w:author="谢馨" w:date="2021-03-29T16:54:00Z">
                  <w:rPr>
                    <w:del w:id="578" w:author="程小辉" w:date="2021-03-24T23:08:00Z"/>
                    <w:rFonts w:ascii="宋体" w:hAnsi="宋体"/>
                    <w:b/>
                    <w:bCs/>
                    <w:color w:val="auto"/>
                    <w:kern w:val="2"/>
                    <w:sz w:val="21"/>
                    <w:shd w:val="clear" w:color="auto" w:fill="FFFFFF"/>
                    <w:lang w:eastAsia="zh-CN"/>
                  </w:rPr>
                </w:rPrChange>
              </w:rPr>
            </w:pPr>
            <w:del w:id="579" w:author="程小辉" w:date="2021-03-24T23:08:00Z">
              <w:r>
                <w:rPr>
                  <w:rFonts w:hint="default" w:ascii="Times New Roman" w:hAnsi="Times New Roman" w:eastAsia="仿宋" w:cs="Times New Roman"/>
                  <w:b/>
                  <w:bCs/>
                  <w:color w:val="auto"/>
                  <w:kern w:val="2"/>
                  <w:sz w:val="28"/>
                  <w:szCs w:val="28"/>
                  <w:shd w:val="clear" w:color="auto" w:fill="FFFFFF"/>
                  <w:lang w:eastAsia="zh-CN"/>
                  <w:rPrChange w:id="580" w:author="谢馨" w:date="2021-03-29T16:54:00Z">
                    <w:rPr>
                      <w:rFonts w:hint="eastAsia" w:ascii="宋体" w:hAnsi="宋体"/>
                      <w:b/>
                      <w:bCs/>
                      <w:color w:val="auto"/>
                      <w:kern w:val="2"/>
                      <w:sz w:val="21"/>
                      <w:shd w:val="clear" w:color="auto" w:fill="FFFFFF"/>
                      <w:lang w:eastAsia="zh-CN"/>
                    </w:rPr>
                  </w:rPrChange>
                </w:rPr>
                <w:delText>浙江</w:delText>
              </w:r>
            </w:del>
          </w:p>
        </w:tc>
        <w:tc>
          <w:tcPr>
            <w:tcW w:w="4250" w:type="dxa"/>
            <w:noWrap w:val="0"/>
            <w:vAlign w:val="center"/>
          </w:tcPr>
          <w:p>
            <w:pPr>
              <w:pStyle w:val="14"/>
              <w:autoSpaceDE w:val="0"/>
              <w:snapToGrid w:val="0"/>
              <w:spacing w:line="240" w:lineRule="auto"/>
              <w:ind w:firstLine="0" w:firstLineChars="0"/>
              <w:jc w:val="center"/>
              <w:rPr>
                <w:del w:id="582" w:author="程小辉" w:date="2021-03-24T23:08:00Z"/>
                <w:rFonts w:hint="default" w:ascii="Times New Roman" w:hAnsi="Times New Roman" w:eastAsia="仿宋" w:cs="Times New Roman"/>
                <w:color w:val="auto"/>
                <w:kern w:val="2"/>
                <w:sz w:val="28"/>
                <w:szCs w:val="28"/>
                <w:shd w:val="clear" w:color="auto" w:fill="FFFFFF"/>
                <w:lang w:eastAsia="zh-CN"/>
                <w:rPrChange w:id="583" w:author="谢馨" w:date="2021-03-29T16:54:00Z">
                  <w:rPr>
                    <w:del w:id="584" w:author="程小辉" w:date="2021-03-24T23:08:00Z"/>
                    <w:rFonts w:ascii="宋体" w:hAnsi="宋体"/>
                    <w:color w:val="auto"/>
                    <w:kern w:val="2"/>
                    <w:sz w:val="21"/>
                    <w:shd w:val="clear" w:color="auto" w:fill="FFFFFF"/>
                    <w:lang w:eastAsia="zh-CN"/>
                  </w:rPr>
                </w:rPrChange>
              </w:rPr>
            </w:pPr>
            <w:del w:id="585" w:author="程小辉" w:date="2021-03-24T23:08:00Z">
              <w:r>
                <w:rPr>
                  <w:rFonts w:hint="default" w:ascii="Times New Roman" w:hAnsi="Times New Roman" w:eastAsia="仿宋" w:cs="Times New Roman"/>
                  <w:color w:val="auto"/>
                  <w:kern w:val="2"/>
                  <w:sz w:val="28"/>
                  <w:szCs w:val="28"/>
                  <w:shd w:val="clear" w:color="auto" w:fill="FFFFFF"/>
                  <w:lang w:eastAsia="zh-CN"/>
                  <w:rPrChange w:id="586" w:author="谢馨" w:date="2021-03-29T16:54:00Z">
                    <w:rPr>
                      <w:rFonts w:hint="eastAsia" w:ascii="宋体" w:hAnsi="宋体"/>
                      <w:color w:val="auto"/>
                      <w:kern w:val="2"/>
                      <w:sz w:val="21"/>
                      <w:shd w:val="clear" w:color="auto" w:fill="FFFFFF"/>
                      <w:lang w:eastAsia="zh-CN"/>
                    </w:rPr>
                  </w:rPrChange>
                </w:rPr>
                <w:delText>10.8</w:delText>
              </w:r>
            </w:del>
          </w:p>
        </w:tc>
      </w:tr>
    </w:tbl>
    <w:p>
      <w:pPr>
        <w:pBdr>
          <w:top w:val="none" w:color="000000" w:sz="0" w:space="0"/>
          <w:left w:val="none" w:color="000000" w:sz="0" w:space="0"/>
          <w:bottom w:val="none" w:color="000000" w:sz="0" w:space="0"/>
          <w:right w:val="none" w:color="000000" w:sz="0" w:space="0"/>
        </w:pBdr>
        <w:shd w:val="solid" w:color="FFFFFF" w:fill="auto"/>
        <w:autoSpaceDN w:val="0"/>
        <w:adjustRightInd w:val="0"/>
        <w:snapToGrid w:val="0"/>
        <w:spacing w:before="468" w:beforeLines="150" w:line="240" w:lineRule="auto"/>
        <w:ind w:firstLine="0" w:firstLineChars="0"/>
        <w:jc w:val="center"/>
        <w:rPr>
          <w:rFonts w:ascii="Times New Roman" w:hAnsi="Times New Roman" w:eastAsia="黑体" w:cs="Times New Roman"/>
          <w:kern w:val="0"/>
          <w:sz w:val="24"/>
          <w:szCs w:val="21"/>
          <w:rPrChange w:id="588" w:author="谢馨" w:date="2021-03-29T16:54:00Z">
            <w:rPr>
              <w:rFonts w:ascii="黑体" w:hAnsi="黑体" w:eastAsia="黑体"/>
              <w:kern w:val="0"/>
              <w:sz w:val="24"/>
              <w:szCs w:val="21"/>
            </w:rPr>
          </w:rPrChange>
        </w:rPr>
      </w:pPr>
      <w:r>
        <w:rPr>
          <w:rFonts w:ascii="Times New Roman" w:hAnsi="Times New Roman" w:eastAsia="仿宋" w:cs="Times New Roman"/>
          <w:sz w:val="22"/>
          <w:shd w:val="clear" w:color="auto" w:fill="FFFFFF"/>
          <w:rPrChange w:id="590" w:author="谢馨" w:date="2021-03-29T16:54:00Z">
            <w:rPr>
              <w:rFonts w:ascii="仿宋" w:hAnsi="仿宋" w:eastAsia="仿宋"/>
              <w:sz w:val="22"/>
              <w:shd w:val="clear" w:color="auto" w:fill="FFFFFF"/>
            </w:rPr>
          </w:rPrChange>
        </w:rPr>
        <w:drawing>
          <wp:inline distT="0" distB="0" distL="114300" distR="114300">
            <wp:extent cx="5187950" cy="2541270"/>
            <wp:effectExtent l="0" t="0" r="12700" b="1143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11"/>
                    <a:srcRect t="9743"/>
                    <a:stretch>
                      <a:fillRect/>
                    </a:stretch>
                  </pic:blipFill>
                  <pic:spPr>
                    <a:xfrm>
                      <a:off x="0" y="0"/>
                      <a:ext cx="5187950" cy="2541270"/>
                    </a:xfrm>
                    <a:prstGeom prst="rect">
                      <a:avLst/>
                    </a:prstGeom>
                    <a:noFill/>
                    <a:ln>
                      <a:noFill/>
                    </a:ln>
                  </pic:spPr>
                </pic:pic>
              </a:graphicData>
            </a:graphic>
          </wp:inline>
        </w:drawing>
      </w:r>
    </w:p>
    <w:p>
      <w:pPr>
        <w:pBdr>
          <w:top w:val="none" w:color="000000" w:sz="0" w:space="0"/>
          <w:left w:val="none" w:color="000000" w:sz="0" w:space="0"/>
          <w:bottom w:val="none" w:color="000000" w:sz="0" w:space="0"/>
          <w:right w:val="none" w:color="000000" w:sz="0" w:space="0"/>
        </w:pBdr>
        <w:shd w:val="solid" w:color="FFFFFF" w:fill="auto"/>
        <w:autoSpaceDN w:val="0"/>
        <w:adjustRightInd w:val="0"/>
        <w:snapToGrid w:val="0"/>
        <w:spacing w:before="312" w:beforeLines="100" w:after="156" w:afterLines="50"/>
        <w:ind w:firstLine="0" w:firstLineChars="0"/>
        <w:jc w:val="center"/>
        <w:rPr>
          <w:rFonts w:ascii="Times New Roman" w:hAnsi="Times New Roman" w:eastAsia="黑体" w:cs="Times New Roman"/>
          <w:kern w:val="0"/>
          <w:sz w:val="24"/>
          <w:szCs w:val="21"/>
          <w:rPrChange w:id="591" w:author="谢馨" w:date="2021-03-29T16:54:00Z">
            <w:rPr>
              <w:rFonts w:ascii="黑体" w:hAnsi="黑体" w:eastAsia="黑体"/>
              <w:kern w:val="0"/>
              <w:sz w:val="24"/>
              <w:szCs w:val="21"/>
            </w:rPr>
          </w:rPrChange>
        </w:rPr>
      </w:pPr>
      <w:r>
        <w:rPr>
          <w:rFonts w:hint="default" w:ascii="Times New Roman" w:hAnsi="Times New Roman" w:eastAsia="黑体" w:cs="Times New Roman"/>
          <w:kern w:val="0"/>
          <w:sz w:val="24"/>
          <w:szCs w:val="21"/>
          <w:rPrChange w:id="592" w:author="谢馨" w:date="2021-03-29T16:54:00Z">
            <w:rPr>
              <w:rFonts w:hint="eastAsia" w:ascii="黑体" w:hAnsi="黑体" w:eastAsia="黑体"/>
              <w:kern w:val="0"/>
              <w:sz w:val="24"/>
              <w:szCs w:val="21"/>
            </w:rPr>
          </w:rPrChange>
        </w:rPr>
        <w:t>图2</w:t>
      </w:r>
      <w:r>
        <w:rPr>
          <w:rFonts w:ascii="Times New Roman" w:hAnsi="Times New Roman" w:eastAsia="黑体" w:cs="Times New Roman"/>
          <w:kern w:val="0"/>
          <w:sz w:val="24"/>
          <w:szCs w:val="21"/>
          <w:rPrChange w:id="593"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594" w:author="谢馨" w:date="2021-03-29T16:54:00Z">
            <w:rPr>
              <w:rFonts w:hint="eastAsia" w:ascii="黑体" w:hAnsi="黑体" w:eastAsia="黑体"/>
              <w:kern w:val="0"/>
              <w:sz w:val="24"/>
              <w:szCs w:val="21"/>
            </w:rPr>
          </w:rPrChange>
        </w:rPr>
        <w:t>浙江省装备制造业与规上工业的增加值增速及比重（2015-2020年）</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595"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596" w:author="谢馨" w:date="2021-03-29T16:54:00Z">
            <w:rPr>
              <w:rFonts w:hint="eastAsia" w:ascii="仿宋" w:hAnsi="仿宋" w:eastAsia="仿宋"/>
              <w:sz w:val="32"/>
              <w:szCs w:val="32"/>
              <w:shd w:val="clear" w:color="auto" w:fill="FFFFFF"/>
            </w:rPr>
          </w:rPrChange>
        </w:rPr>
        <w:t>2020年，全省装备制造业企业数量20617家，装备制造业企业数量逐年增加，占规上工业企业数量的比重从2015年的33.90%提升到44.23%。</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0" w:firstLineChars="0"/>
        <w:jc w:val="center"/>
        <w:rPr>
          <w:rFonts w:ascii="Times New Roman" w:hAnsi="Times New Roman" w:eastAsia="仿宋" w:cs="Times New Roman"/>
          <w:sz w:val="32"/>
          <w:szCs w:val="32"/>
          <w:shd w:val="clear" w:color="auto" w:fill="FFFFFF"/>
          <w:rPrChange w:id="597" w:author="谢馨" w:date="2021-03-29T16:54:00Z">
            <w:rPr>
              <w:rFonts w:ascii="仿宋" w:hAnsi="仿宋" w:eastAsia="仿宋"/>
              <w:sz w:val="32"/>
              <w:szCs w:val="32"/>
              <w:shd w:val="clear" w:color="auto" w:fill="FFFFFF"/>
            </w:rPr>
          </w:rPrChange>
        </w:rPr>
      </w:pPr>
      <w:r>
        <w:rPr>
          <w:rFonts w:ascii="Times New Roman" w:hAnsi="Times New Roman" w:cs="Times New Roman"/>
          <w:rPrChange w:id="599" w:author="谢馨" w:date="2021-03-29T16:54:00Z">
            <w:rPr/>
          </w:rPrChange>
        </w:rPr>
        <w:drawing>
          <wp:inline distT="0" distB="0" distL="114300" distR="114300">
            <wp:extent cx="4688205" cy="2607945"/>
            <wp:effectExtent l="0" t="0" r="17145" b="1905"/>
            <wp:docPr id="8" name="图片 1"/>
            <wp:cNvGraphicFramePr/>
            <a:graphic xmlns:a="http://schemas.openxmlformats.org/drawingml/2006/main">
              <a:graphicData uri="http://schemas.openxmlformats.org/drawingml/2006/picture">
                <pic:pic xmlns:pic="http://schemas.openxmlformats.org/drawingml/2006/picture">
                  <pic:nvPicPr>
                    <pic:cNvPr id="8" name="图片 1"/>
                    <pic:cNvPicPr/>
                  </pic:nvPicPr>
                  <pic:blipFill>
                    <a:blip r:embed="rId12"/>
                    <a:srcRect t="8698"/>
                    <a:stretch>
                      <a:fillRect/>
                    </a:stretch>
                  </pic:blipFill>
                  <pic:spPr>
                    <a:xfrm>
                      <a:off x="0" y="0"/>
                      <a:ext cx="4688205" cy="2607945"/>
                    </a:xfrm>
                    <a:prstGeom prst="rect">
                      <a:avLst/>
                    </a:prstGeom>
                    <a:noFill/>
                    <a:ln>
                      <a:noFill/>
                    </a:ln>
                  </pic:spPr>
                </pic:pic>
              </a:graphicData>
            </a:graphic>
          </wp:inline>
        </w:drawing>
      </w:r>
    </w:p>
    <w:p>
      <w:pPr>
        <w:pBdr>
          <w:top w:val="none" w:color="000000" w:sz="0" w:space="0"/>
          <w:left w:val="none" w:color="000000" w:sz="0" w:space="0"/>
          <w:bottom w:val="none" w:color="000000" w:sz="0" w:space="0"/>
          <w:right w:val="none" w:color="000000" w:sz="0" w:space="0"/>
        </w:pBdr>
        <w:shd w:val="solid" w:color="FFFFFF" w:fill="auto"/>
        <w:autoSpaceDN w:val="0"/>
        <w:adjustRightInd w:val="0"/>
        <w:snapToGrid w:val="0"/>
        <w:spacing w:before="156" w:beforeLines="50" w:after="156" w:afterLines="50"/>
        <w:ind w:firstLine="0" w:firstLineChars="0"/>
        <w:jc w:val="center"/>
        <w:rPr>
          <w:rFonts w:ascii="Times New Roman" w:hAnsi="Times New Roman" w:eastAsia="仿宋" w:cs="Times New Roman"/>
          <w:sz w:val="32"/>
          <w:szCs w:val="32"/>
          <w:shd w:val="clear" w:color="auto" w:fill="FFFFFF"/>
          <w:rPrChange w:id="600" w:author="谢馨" w:date="2021-03-29T16:54:00Z">
            <w:rPr>
              <w:rFonts w:ascii="仿宋" w:hAnsi="仿宋" w:eastAsia="仿宋"/>
              <w:sz w:val="32"/>
              <w:szCs w:val="32"/>
              <w:shd w:val="clear" w:color="auto" w:fill="FFFFFF"/>
            </w:rPr>
          </w:rPrChange>
        </w:rPr>
      </w:pPr>
      <w:r>
        <w:rPr>
          <w:rFonts w:hint="default" w:ascii="Times New Roman" w:hAnsi="Times New Roman" w:eastAsia="黑体" w:cs="Times New Roman"/>
          <w:kern w:val="0"/>
          <w:sz w:val="24"/>
          <w:szCs w:val="21"/>
          <w:rPrChange w:id="601" w:author="谢馨" w:date="2021-03-29T16:54:00Z">
            <w:rPr>
              <w:rFonts w:hint="eastAsia" w:ascii="黑体" w:hAnsi="黑体" w:eastAsia="黑体"/>
              <w:kern w:val="0"/>
              <w:sz w:val="24"/>
              <w:szCs w:val="21"/>
            </w:rPr>
          </w:rPrChange>
        </w:rPr>
        <w:t>图3</w:t>
      </w:r>
      <w:r>
        <w:rPr>
          <w:rFonts w:ascii="Times New Roman" w:hAnsi="Times New Roman" w:eastAsia="黑体" w:cs="Times New Roman"/>
          <w:kern w:val="0"/>
          <w:sz w:val="24"/>
          <w:szCs w:val="21"/>
          <w:rPrChange w:id="602"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603" w:author="谢馨" w:date="2021-03-29T16:54:00Z">
            <w:rPr>
              <w:rFonts w:hint="eastAsia" w:ascii="黑体" w:hAnsi="黑体" w:eastAsia="黑体"/>
              <w:kern w:val="0"/>
              <w:sz w:val="24"/>
              <w:szCs w:val="21"/>
            </w:rPr>
          </w:rPrChange>
        </w:rPr>
        <w:t>浙江省装备制造业企业数量及占比（2015-2020年）</w:t>
      </w:r>
    </w:p>
    <w:p>
      <w:pPr>
        <w:widowControl/>
        <w:spacing w:line="560" w:lineRule="exact"/>
        <w:ind w:firstLine="640" w:firstLineChars="200"/>
        <w:outlineLvl w:val="1"/>
        <w:rPr>
          <w:ins w:id="604" w:author="谢馨" w:date="2021-04-02T11:31:00Z"/>
          <w:rFonts w:hint="default" w:ascii="Times New Roman" w:hAnsi="Times New Roman" w:eastAsia="楷体" w:cs="Times New Roman"/>
          <w:sz w:val="32"/>
          <w:szCs w:val="32"/>
        </w:rPr>
      </w:pPr>
    </w:p>
    <w:p>
      <w:pPr>
        <w:widowControl/>
        <w:spacing w:line="560" w:lineRule="exact"/>
        <w:ind w:firstLine="640" w:firstLineChars="200"/>
        <w:outlineLvl w:val="1"/>
        <w:rPr>
          <w:rFonts w:ascii="Times New Roman" w:hAnsi="Times New Roman" w:eastAsia="楷体" w:cs="Times New Roman"/>
          <w:sz w:val="32"/>
          <w:szCs w:val="32"/>
          <w:rPrChange w:id="605" w:author="谢馨" w:date="2021-03-29T16:54:00Z">
            <w:rPr>
              <w:rFonts w:ascii="楷体" w:hAnsi="楷体" w:eastAsia="楷体"/>
              <w:sz w:val="32"/>
              <w:szCs w:val="32"/>
            </w:rPr>
          </w:rPrChange>
        </w:rPr>
      </w:pPr>
      <w:r>
        <w:rPr>
          <w:rFonts w:hint="default" w:ascii="Times New Roman" w:hAnsi="Times New Roman" w:eastAsia="楷体" w:cs="Times New Roman"/>
          <w:sz w:val="32"/>
          <w:szCs w:val="32"/>
          <w:rPrChange w:id="606" w:author="谢馨" w:date="2021-03-29T16:54:00Z">
            <w:rPr>
              <w:rFonts w:hint="eastAsia" w:ascii="楷体" w:hAnsi="楷体" w:eastAsia="楷体"/>
              <w:sz w:val="32"/>
              <w:szCs w:val="32"/>
            </w:rPr>
          </w:rPrChange>
        </w:rPr>
        <w:t>（二）产业运行</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607"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608" w:author="谢馨" w:date="2021-03-29T16:54:00Z">
            <w:rPr>
              <w:rFonts w:hint="eastAsia" w:ascii="仿宋" w:hAnsi="仿宋" w:eastAsia="仿宋"/>
              <w:sz w:val="32"/>
              <w:szCs w:val="32"/>
              <w:shd w:val="clear" w:color="auto" w:fill="FFFFFF"/>
            </w:rPr>
          </w:rPrChange>
        </w:rPr>
        <w:t>2020年，我省装备制造业总体经济运行情况良好。装备制造业规上企业营业收入</w:t>
      </w:r>
      <w:r>
        <w:rPr>
          <w:rFonts w:ascii="Times New Roman" w:hAnsi="Times New Roman" w:eastAsia="仿宋_GB2312" w:cs="Times New Roman"/>
          <w:sz w:val="32"/>
          <w:szCs w:val="32"/>
          <w:rPrChange w:id="609" w:author="谢馨" w:date="2021-03-29T16:54:00Z">
            <w:rPr>
              <w:rFonts w:ascii="Times New Roman" w:hAnsi="Times New Roman" w:eastAsia="仿宋_GB2312"/>
              <w:sz w:val="32"/>
              <w:szCs w:val="32"/>
            </w:rPr>
          </w:rPrChange>
        </w:rPr>
        <w:t>33013</w:t>
      </w:r>
      <w:r>
        <w:rPr>
          <w:rFonts w:hint="default" w:ascii="Times New Roman" w:hAnsi="Times New Roman" w:eastAsia="仿宋" w:cs="Times New Roman"/>
          <w:sz w:val="32"/>
          <w:szCs w:val="32"/>
          <w:shd w:val="clear" w:color="auto" w:fill="FFFFFF"/>
          <w:rPrChange w:id="610" w:author="谢馨" w:date="2021-03-29T16:54:00Z">
            <w:rPr>
              <w:rFonts w:hint="eastAsia" w:ascii="仿宋" w:hAnsi="仿宋" w:eastAsia="仿宋"/>
              <w:sz w:val="32"/>
              <w:szCs w:val="32"/>
              <w:shd w:val="clear" w:color="auto" w:fill="FFFFFF"/>
            </w:rPr>
          </w:rPrChange>
        </w:rPr>
        <w:t>亿元，同比增长8.42%，增速较规上工业高6.42个百分点；营业成本26956亿元，同比增长8.34%，与营业收入增速相当。利润总额2568亿元，同比增长20.66%，高出规上工业利润增速5.96个百分点，利润增速高于营收增速，产业效益水平进一步提高。亏损企业3043家，亏损面14.76%，企业经营情况较第一季度（亏损面39.50%）大幅改善。</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0" w:firstLineChars="0"/>
        <w:jc w:val="center"/>
        <w:rPr>
          <w:rFonts w:ascii="Times New Roman" w:hAnsi="Times New Roman" w:eastAsia="仿宋" w:cs="Times New Roman"/>
          <w:sz w:val="32"/>
          <w:szCs w:val="32"/>
          <w:shd w:val="clear" w:color="auto" w:fill="FFFFFF"/>
          <w:rPrChange w:id="611" w:author="谢馨" w:date="2021-03-29T16:54:00Z">
            <w:rPr>
              <w:rFonts w:ascii="仿宋" w:hAnsi="仿宋" w:eastAsia="仿宋"/>
              <w:sz w:val="32"/>
              <w:szCs w:val="32"/>
              <w:shd w:val="clear" w:color="auto" w:fill="FFFFFF"/>
            </w:rPr>
          </w:rPrChange>
        </w:rPr>
      </w:pPr>
      <w:r>
        <w:rPr>
          <w:rFonts w:ascii="Times New Roman" w:hAnsi="Times New Roman" w:eastAsia="仿宋" w:cs="Times New Roman"/>
          <w:sz w:val="32"/>
          <w:szCs w:val="32"/>
          <w:shd w:val="clear" w:color="auto" w:fill="FFFFFF"/>
          <w:rPrChange w:id="613" w:author="谢馨" w:date="2021-03-29T16:54:00Z">
            <w:rPr>
              <w:rFonts w:ascii="仿宋" w:hAnsi="仿宋" w:eastAsia="仿宋"/>
              <w:sz w:val="32"/>
              <w:szCs w:val="32"/>
              <w:shd w:val="clear" w:color="auto" w:fill="FFFFFF"/>
            </w:rPr>
          </w:rPrChange>
        </w:rPr>
        <w:drawing>
          <wp:inline distT="0" distB="0" distL="114300" distR="114300">
            <wp:extent cx="5090795" cy="2796540"/>
            <wp:effectExtent l="0" t="0" r="14605" b="381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13"/>
                    <a:srcRect t="9138"/>
                    <a:stretch>
                      <a:fillRect/>
                    </a:stretch>
                  </pic:blipFill>
                  <pic:spPr>
                    <a:xfrm>
                      <a:off x="0" y="0"/>
                      <a:ext cx="5090795" cy="2796540"/>
                    </a:xfrm>
                    <a:prstGeom prst="rect">
                      <a:avLst/>
                    </a:prstGeom>
                    <a:noFill/>
                    <a:ln>
                      <a:noFill/>
                    </a:ln>
                  </pic:spPr>
                </pic:pic>
              </a:graphicData>
            </a:graphic>
          </wp:inline>
        </w:drawing>
      </w:r>
    </w:p>
    <w:p>
      <w:pPr>
        <w:pBdr>
          <w:top w:val="none" w:color="000000" w:sz="0" w:space="0"/>
          <w:left w:val="none" w:color="000000" w:sz="0" w:space="0"/>
          <w:bottom w:val="none" w:color="000000" w:sz="0" w:space="0"/>
          <w:right w:val="none" w:color="000000" w:sz="0" w:space="0"/>
        </w:pBdr>
        <w:shd w:val="solid" w:color="FFFFFF" w:fill="auto"/>
        <w:autoSpaceDN w:val="0"/>
        <w:spacing w:after="156" w:afterLines="50"/>
        <w:ind w:firstLine="0" w:firstLineChars="0"/>
        <w:jc w:val="center"/>
        <w:rPr>
          <w:rFonts w:ascii="Times New Roman" w:hAnsi="Times New Roman" w:eastAsia="仿宋" w:cs="Times New Roman"/>
          <w:sz w:val="32"/>
          <w:szCs w:val="21"/>
          <w:rPrChange w:id="614" w:author="谢馨" w:date="2021-03-29T16:54:00Z">
            <w:rPr>
              <w:rFonts w:ascii="仿宋" w:hAnsi="仿宋" w:eastAsia="仿宋"/>
              <w:sz w:val="32"/>
              <w:szCs w:val="21"/>
            </w:rPr>
          </w:rPrChange>
        </w:rPr>
      </w:pPr>
      <w:r>
        <w:rPr>
          <w:rFonts w:hint="default" w:ascii="Times New Roman" w:hAnsi="Times New Roman" w:eastAsia="黑体" w:cs="Times New Roman"/>
          <w:kern w:val="0"/>
          <w:sz w:val="24"/>
          <w:szCs w:val="21"/>
          <w:rPrChange w:id="615" w:author="谢馨" w:date="2021-03-29T16:54:00Z">
            <w:rPr>
              <w:rFonts w:hint="eastAsia" w:ascii="黑体" w:hAnsi="黑体" w:eastAsia="黑体"/>
              <w:kern w:val="0"/>
              <w:sz w:val="24"/>
              <w:szCs w:val="21"/>
            </w:rPr>
          </w:rPrChange>
        </w:rPr>
        <w:t>图4</w:t>
      </w:r>
      <w:r>
        <w:rPr>
          <w:rFonts w:ascii="Times New Roman" w:hAnsi="Times New Roman" w:eastAsia="黑体" w:cs="Times New Roman"/>
          <w:kern w:val="0"/>
          <w:sz w:val="24"/>
          <w:szCs w:val="21"/>
          <w:rPrChange w:id="616"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617" w:author="谢馨" w:date="2021-03-29T16:54:00Z">
            <w:rPr>
              <w:rFonts w:hint="eastAsia" w:ascii="黑体" w:hAnsi="黑体" w:eastAsia="黑体"/>
              <w:kern w:val="0"/>
              <w:sz w:val="24"/>
              <w:szCs w:val="21"/>
            </w:rPr>
          </w:rPrChange>
        </w:rPr>
        <w:t>浙江省装备制造业利润增速及占规上工业比重（2016-2020年）</w:t>
      </w:r>
    </w:p>
    <w:p>
      <w:pPr>
        <w:pBdr>
          <w:top w:val="none" w:color="000000" w:sz="0" w:space="0"/>
          <w:left w:val="none" w:color="000000" w:sz="0" w:space="0"/>
          <w:bottom w:val="none" w:color="000000" w:sz="0" w:space="0"/>
          <w:right w:val="none" w:color="000000" w:sz="0" w:space="0"/>
        </w:pBdr>
        <w:shd w:val="solid" w:color="FFFFFF" w:fill="auto"/>
        <w:autoSpaceDN w:val="0"/>
        <w:spacing w:line="580" w:lineRule="exact"/>
        <w:ind w:firstLine="640" w:firstLineChars="200"/>
        <w:rPr>
          <w:rFonts w:ascii="Times New Roman" w:hAnsi="Times New Roman" w:eastAsia="仿宋" w:cs="Times New Roman"/>
          <w:sz w:val="32"/>
          <w:szCs w:val="32"/>
          <w:shd w:val="clear" w:color="auto" w:fill="FFFFFF"/>
          <w:rPrChange w:id="619" w:author="谢馨" w:date="2021-03-29T16:54:00Z">
            <w:rPr>
              <w:rFonts w:ascii="仿宋" w:hAnsi="仿宋" w:eastAsia="仿宋"/>
              <w:sz w:val="32"/>
              <w:szCs w:val="32"/>
              <w:shd w:val="clear" w:color="auto" w:fill="FFFFFF"/>
            </w:rPr>
          </w:rPrChange>
        </w:rPr>
        <w:pPrChange w:id="618" w:author="谢馨" w:date="2021-03-29T16:32:00Z">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pPr>
        </w:pPrChange>
      </w:pPr>
      <w:r>
        <w:rPr>
          <w:rFonts w:hint="default" w:ascii="Times New Roman" w:hAnsi="Times New Roman" w:eastAsia="仿宋" w:cs="Times New Roman"/>
          <w:sz w:val="32"/>
          <w:szCs w:val="21"/>
          <w:rPrChange w:id="620" w:author="谢馨" w:date="2021-03-29T16:54:00Z">
            <w:rPr>
              <w:rFonts w:hint="eastAsia" w:ascii="仿宋" w:hAnsi="仿宋" w:eastAsia="仿宋"/>
              <w:sz w:val="32"/>
              <w:szCs w:val="21"/>
            </w:rPr>
          </w:rPrChange>
        </w:rPr>
        <w:t>从2020年月度看，受新冠肺炎疫情等内外部不利因素的冲击，我省装备制造业1-2月增加值增速出现-23.3%的同比下降，通过复工复产，在3月实现当月增速（1.2%）同比增长。随着“六稳”、“六保”工作的进一步开展，装备制造业快速实现止跌回升，当月增速较大幅度领先于规上工业增加值增速，除6月份外，4到12月份，当月增速全部实现两位数增长，且在第四季度保持高增长态势，我省装备制造业面对疫情冲击显示出强大韧性，对规上工业稳增长起到有力支撑作用</w:t>
      </w:r>
      <w:r>
        <w:rPr>
          <w:rFonts w:hint="default" w:ascii="Times New Roman" w:hAnsi="Times New Roman" w:eastAsia="仿宋" w:cs="Times New Roman"/>
          <w:sz w:val="32"/>
          <w:szCs w:val="32"/>
          <w:shd w:val="clear" w:color="auto" w:fill="FFFFFF"/>
          <w:rPrChange w:id="621" w:author="谢馨" w:date="2021-03-29T16:54:00Z">
            <w:rPr>
              <w:rFonts w:hint="eastAsia" w:ascii="仿宋" w:hAnsi="仿宋" w:eastAsia="仿宋"/>
              <w:sz w:val="32"/>
              <w:szCs w:val="32"/>
              <w:shd w:val="clear" w:color="auto" w:fill="FFFFFF"/>
            </w:rPr>
          </w:rPrChange>
        </w:rPr>
        <w:t>。</w:t>
      </w: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0" w:firstLineChars="0"/>
        <w:rPr>
          <w:rFonts w:ascii="Times New Roman" w:hAnsi="Times New Roman" w:cs="Times New Roman"/>
          <w:rPrChange w:id="622" w:author="谢馨" w:date="2021-03-29T16:54:00Z">
            <w:rPr/>
          </w:rPrChange>
        </w:rPr>
      </w:pPr>
      <w:r>
        <w:rPr>
          <w:rFonts w:ascii="Times New Roman" w:hAnsi="Times New Roman" w:cs="Times New Roman"/>
          <w:rPrChange w:id="624" w:author="谢馨" w:date="2021-03-29T16:54:00Z">
            <w:rPr/>
          </w:rPrChange>
        </w:rPr>
        <w:drawing>
          <wp:inline distT="0" distB="0" distL="114300" distR="114300">
            <wp:extent cx="5181600" cy="3276600"/>
            <wp:effectExtent l="0" t="0" r="0" b="0"/>
            <wp:docPr id="10" name="图表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Bdr>
          <w:top w:val="none" w:color="000000" w:sz="0" w:space="0"/>
          <w:left w:val="none" w:color="000000" w:sz="0" w:space="0"/>
          <w:bottom w:val="none" w:color="000000" w:sz="0" w:space="0"/>
          <w:right w:val="none" w:color="000000" w:sz="0" w:space="0"/>
        </w:pBdr>
        <w:shd w:val="solid" w:color="FFFFFF" w:fill="auto"/>
        <w:autoSpaceDN w:val="0"/>
        <w:ind w:firstLine="0" w:firstLineChars="0"/>
        <w:jc w:val="center"/>
        <w:rPr>
          <w:rFonts w:ascii="Times New Roman" w:hAnsi="Times New Roman" w:eastAsia="仿宋" w:cs="Times New Roman"/>
          <w:sz w:val="22"/>
          <w:shd w:val="clear" w:color="auto" w:fill="FFFFFF"/>
          <w:rPrChange w:id="625" w:author="谢馨" w:date="2021-03-29T16:54:00Z">
            <w:rPr>
              <w:rFonts w:ascii="仿宋" w:hAnsi="仿宋" w:eastAsia="仿宋"/>
              <w:sz w:val="22"/>
              <w:shd w:val="clear" w:color="auto" w:fill="FFFFFF"/>
            </w:rPr>
          </w:rPrChange>
        </w:rPr>
      </w:pPr>
      <w:r>
        <w:rPr>
          <w:rFonts w:hint="default" w:ascii="Times New Roman" w:hAnsi="Times New Roman" w:eastAsia="黑体" w:cs="Times New Roman"/>
          <w:kern w:val="0"/>
          <w:sz w:val="24"/>
          <w:szCs w:val="21"/>
          <w:rPrChange w:id="626" w:author="谢馨" w:date="2021-03-29T16:54:00Z">
            <w:rPr>
              <w:rFonts w:hint="eastAsia" w:ascii="黑体" w:hAnsi="黑体" w:eastAsia="黑体"/>
              <w:kern w:val="0"/>
              <w:sz w:val="24"/>
              <w:szCs w:val="21"/>
            </w:rPr>
          </w:rPrChange>
        </w:rPr>
        <w:t>图5</w:t>
      </w:r>
      <w:r>
        <w:rPr>
          <w:rFonts w:ascii="Times New Roman" w:hAnsi="Times New Roman" w:eastAsia="黑体" w:cs="Times New Roman"/>
          <w:kern w:val="0"/>
          <w:sz w:val="24"/>
          <w:szCs w:val="21"/>
          <w:rPrChange w:id="627"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628" w:author="谢馨" w:date="2021-03-29T16:54:00Z">
            <w:rPr>
              <w:rFonts w:hint="eastAsia" w:ascii="黑体" w:hAnsi="黑体" w:eastAsia="黑体"/>
              <w:kern w:val="0"/>
              <w:sz w:val="24"/>
              <w:szCs w:val="21"/>
            </w:rPr>
          </w:rPrChange>
        </w:rPr>
        <w:t>浙江省装备制造业与规上工业增加值当月增速（2020年）</w:t>
      </w:r>
    </w:p>
    <w:p>
      <w:pPr>
        <w:pBdr>
          <w:top w:val="none" w:color="000000" w:sz="0" w:space="0"/>
          <w:left w:val="none" w:color="000000" w:sz="0" w:space="0"/>
          <w:bottom w:val="none" w:color="000000" w:sz="0" w:space="0"/>
          <w:right w:val="none" w:color="000000" w:sz="0" w:space="0"/>
        </w:pBdr>
        <w:shd w:val="solid" w:color="FFFFFF" w:fill="auto"/>
        <w:autoSpaceDN w:val="0"/>
        <w:rPr>
          <w:rFonts w:ascii="Times New Roman" w:hAnsi="Times New Roman" w:eastAsia="仿宋" w:cs="Times New Roman"/>
          <w:sz w:val="22"/>
          <w:shd w:val="clear" w:color="auto" w:fill="FFFFFF"/>
          <w:rPrChange w:id="629" w:author="谢馨" w:date="2021-03-29T16:54:00Z">
            <w:rPr>
              <w:rFonts w:ascii="仿宋" w:hAnsi="仿宋" w:eastAsia="仿宋"/>
              <w:sz w:val="22"/>
              <w:shd w:val="clear" w:color="auto" w:fill="FFFFFF"/>
            </w:rPr>
          </w:rPrChange>
        </w:rPr>
      </w:pPr>
    </w:p>
    <w:p>
      <w:pPr>
        <w:widowControl/>
        <w:spacing w:line="580" w:lineRule="exact"/>
        <w:ind w:firstLine="640" w:firstLineChars="200"/>
        <w:outlineLvl w:val="1"/>
        <w:rPr>
          <w:rFonts w:ascii="Times New Roman" w:hAnsi="Times New Roman" w:eastAsia="楷体" w:cs="Times New Roman"/>
          <w:sz w:val="32"/>
          <w:szCs w:val="32"/>
          <w:rPrChange w:id="631" w:author="谢馨" w:date="2021-03-29T16:54:00Z">
            <w:rPr>
              <w:rFonts w:ascii="楷体" w:hAnsi="楷体" w:eastAsia="楷体"/>
              <w:sz w:val="32"/>
              <w:szCs w:val="32"/>
            </w:rPr>
          </w:rPrChange>
        </w:rPr>
        <w:pPrChange w:id="630" w:author="谢馨" w:date="2021-03-29T16:32:00Z">
          <w:pPr>
            <w:widowControl/>
            <w:spacing w:line="560" w:lineRule="exact"/>
            <w:ind w:firstLine="640" w:firstLineChars="200"/>
            <w:outlineLvl w:val="1"/>
          </w:pPr>
        </w:pPrChange>
      </w:pPr>
      <w:r>
        <w:rPr>
          <w:rFonts w:hint="default" w:ascii="Times New Roman" w:hAnsi="Times New Roman" w:eastAsia="楷体" w:cs="Times New Roman"/>
          <w:sz w:val="32"/>
          <w:szCs w:val="32"/>
          <w:rPrChange w:id="632" w:author="谢馨" w:date="2021-03-29T16:54:00Z">
            <w:rPr>
              <w:rFonts w:hint="eastAsia" w:ascii="楷体" w:hAnsi="楷体" w:eastAsia="楷体"/>
              <w:sz w:val="32"/>
              <w:szCs w:val="32"/>
            </w:rPr>
          </w:rPrChange>
        </w:rPr>
        <w:t>（三）创新发展</w:t>
      </w:r>
    </w:p>
    <w:p>
      <w:pPr>
        <w:pStyle w:val="14"/>
        <w:autoSpaceDE w:val="0"/>
        <w:spacing w:line="580" w:lineRule="exact"/>
        <w:ind w:firstLine="640" w:firstLineChars="200"/>
        <w:rPr>
          <w:ins w:id="634" w:author="程小辉" w:date="2021-03-24T23:11:00Z"/>
          <w:rFonts w:hint="default" w:ascii="Times New Roman" w:hAnsi="Times New Roman" w:eastAsia="仿宋" w:cs="Times New Roman"/>
          <w:color w:val="auto"/>
          <w:kern w:val="2"/>
          <w:sz w:val="32"/>
          <w:szCs w:val="32"/>
          <w:shd w:val="clear" w:color="auto" w:fill="FFFFFF"/>
          <w:lang w:eastAsia="zh-CN"/>
          <w:rPrChange w:id="635" w:author="谢馨" w:date="2021-03-29T16:54:00Z">
            <w:rPr>
              <w:ins w:id="636" w:author="程小辉" w:date="2021-03-24T23:11:00Z"/>
              <w:rFonts w:hint="eastAsia" w:ascii="仿宋" w:hAnsi="仿宋" w:eastAsia="仿宋"/>
              <w:color w:val="auto"/>
              <w:kern w:val="2"/>
              <w:sz w:val="32"/>
              <w:szCs w:val="32"/>
              <w:shd w:val="clear" w:color="auto" w:fill="FFFFFF"/>
              <w:lang w:eastAsia="zh-CN"/>
            </w:rPr>
          </w:rPrChange>
        </w:rPr>
        <w:pPrChange w:id="633" w:author="谢馨" w:date="2021-03-29T16:32:00Z">
          <w:pPr>
            <w:pStyle w:val="14"/>
            <w:autoSpaceDE w:val="0"/>
            <w:ind w:firstLine="640" w:firstLineChars="200"/>
          </w:pPr>
        </w:pPrChange>
      </w:pPr>
      <w:r>
        <w:rPr>
          <w:rFonts w:hint="default" w:ascii="Times New Roman" w:hAnsi="Times New Roman" w:eastAsia="仿宋" w:cs="Times New Roman"/>
          <w:color w:val="auto"/>
          <w:kern w:val="2"/>
          <w:sz w:val="32"/>
          <w:szCs w:val="32"/>
          <w:shd w:val="clear" w:color="auto" w:fill="FFFFFF"/>
          <w:lang w:eastAsia="zh-CN"/>
          <w:rPrChange w:id="637" w:author="谢馨" w:date="2021-03-29T16:54:00Z">
            <w:rPr>
              <w:rFonts w:hint="eastAsia" w:ascii="仿宋" w:hAnsi="仿宋" w:eastAsia="仿宋"/>
              <w:color w:val="auto"/>
              <w:kern w:val="2"/>
              <w:sz w:val="32"/>
              <w:szCs w:val="32"/>
              <w:shd w:val="clear" w:color="auto" w:fill="FFFFFF"/>
              <w:lang w:eastAsia="zh-CN"/>
            </w:rPr>
          </w:rPrChange>
        </w:rPr>
        <w:t>2020年，我省装备制造业创新投入保持增长。规上企业</w:t>
      </w:r>
      <w:r>
        <w:rPr>
          <w:rFonts w:hint="default" w:ascii="Times New Roman" w:hAnsi="Times New Roman" w:eastAsia="仿宋" w:cs="Times New Roman"/>
          <w:sz w:val="32"/>
          <w:szCs w:val="32"/>
          <w:shd w:val="clear" w:color="auto" w:fill="FFFFFF"/>
          <w:rPrChange w:id="638" w:author="谢馨" w:date="2021-03-29T16:54:00Z">
            <w:rPr>
              <w:rFonts w:hint="eastAsia" w:ascii="仿宋" w:hAnsi="仿宋" w:eastAsia="仿宋"/>
              <w:sz w:val="32"/>
              <w:szCs w:val="32"/>
              <w:shd w:val="clear" w:color="auto" w:fill="FFFFFF"/>
            </w:rPr>
          </w:rPrChange>
        </w:rPr>
        <w:t>研究与开发（R&amp;D）</w:t>
      </w:r>
      <w:r>
        <w:rPr>
          <w:rFonts w:hint="default" w:ascii="Times New Roman" w:hAnsi="Times New Roman" w:eastAsia="仿宋" w:cs="Times New Roman"/>
          <w:sz w:val="32"/>
          <w:szCs w:val="32"/>
          <w:shd w:val="clear" w:color="auto" w:fill="FFFFFF"/>
          <w:lang w:eastAsia="zh-CN"/>
          <w:rPrChange w:id="639" w:author="谢馨" w:date="2021-03-29T16:54:00Z">
            <w:rPr>
              <w:rFonts w:hint="eastAsia" w:ascii="仿宋" w:hAnsi="仿宋" w:eastAsia="仿宋"/>
              <w:sz w:val="32"/>
              <w:szCs w:val="32"/>
              <w:shd w:val="clear" w:color="auto" w:fill="FFFFFF"/>
              <w:lang w:eastAsia="zh-CN"/>
            </w:rPr>
          </w:rPrChange>
        </w:rPr>
        <w:t>费用</w:t>
      </w:r>
      <w:r>
        <w:rPr>
          <w:rFonts w:hint="default" w:ascii="Times New Roman" w:hAnsi="Times New Roman" w:eastAsia="仿宋" w:cs="Times New Roman"/>
          <w:sz w:val="32"/>
          <w:szCs w:val="32"/>
          <w:shd w:val="clear" w:color="auto" w:fill="FFFFFF"/>
          <w:rPrChange w:id="640" w:author="谢馨" w:date="2021-03-29T16:54:00Z">
            <w:rPr>
              <w:rFonts w:hint="eastAsia" w:ascii="仿宋" w:hAnsi="仿宋" w:eastAsia="仿宋"/>
              <w:sz w:val="32"/>
              <w:szCs w:val="32"/>
              <w:shd w:val="clear" w:color="auto" w:fill="FFFFFF"/>
            </w:rPr>
          </w:rPrChange>
        </w:rPr>
        <w:t>支出</w:t>
      </w:r>
      <w:r>
        <w:rPr>
          <w:rFonts w:hint="default" w:ascii="Times New Roman" w:hAnsi="Times New Roman" w:eastAsia="仿宋" w:cs="Times New Roman"/>
          <w:color w:val="auto"/>
          <w:kern w:val="2"/>
          <w:sz w:val="32"/>
          <w:szCs w:val="32"/>
          <w:shd w:val="clear" w:color="auto" w:fill="FFFFFF"/>
          <w:lang w:eastAsia="zh-CN"/>
          <w:rPrChange w:id="641" w:author="谢馨" w:date="2021-03-29T16:54:00Z">
            <w:rPr>
              <w:rFonts w:hint="eastAsia" w:ascii="仿宋" w:hAnsi="仿宋" w:eastAsia="仿宋"/>
              <w:color w:val="auto"/>
              <w:kern w:val="2"/>
              <w:sz w:val="32"/>
              <w:szCs w:val="32"/>
              <w:shd w:val="clear" w:color="auto" w:fill="FFFFFF"/>
              <w:lang w:eastAsia="zh-CN"/>
            </w:rPr>
          </w:rPrChange>
        </w:rPr>
        <w:t>1186亿元，首次突破千亿元，同比增长18.4%;总额</w:t>
      </w:r>
      <w:r>
        <w:rPr>
          <w:rFonts w:hint="default" w:ascii="Times New Roman" w:hAnsi="Times New Roman" w:eastAsia="仿宋" w:cs="Times New Roman"/>
          <w:sz w:val="32"/>
          <w:szCs w:val="32"/>
          <w:shd w:val="clear" w:color="auto" w:fill="FFFFFF"/>
          <w:lang w:eastAsia="zh-CN"/>
          <w:rPrChange w:id="642" w:author="谢馨" w:date="2021-03-29T16:54:00Z">
            <w:rPr>
              <w:rFonts w:hint="eastAsia" w:ascii="仿宋" w:hAnsi="仿宋" w:eastAsia="仿宋"/>
              <w:sz w:val="32"/>
              <w:szCs w:val="32"/>
              <w:shd w:val="clear" w:color="auto" w:fill="FFFFFF"/>
              <w:lang w:eastAsia="zh-CN"/>
            </w:rPr>
          </w:rPrChange>
        </w:rPr>
        <w:t>占规上工业</w:t>
      </w:r>
      <w:r>
        <w:rPr>
          <w:rFonts w:hint="default" w:ascii="Times New Roman" w:hAnsi="Times New Roman" w:eastAsia="仿宋" w:cs="Times New Roman"/>
          <w:sz w:val="32"/>
          <w:szCs w:val="32"/>
          <w:shd w:val="clear" w:color="auto" w:fill="FFFFFF"/>
          <w:rPrChange w:id="643" w:author="谢馨" w:date="2021-03-29T16:54:00Z">
            <w:rPr>
              <w:rFonts w:hint="eastAsia" w:ascii="仿宋" w:hAnsi="仿宋" w:eastAsia="仿宋"/>
              <w:sz w:val="32"/>
              <w:szCs w:val="32"/>
              <w:shd w:val="clear" w:color="auto" w:fill="FFFFFF"/>
            </w:rPr>
          </w:rPrChange>
        </w:rPr>
        <w:t>R&amp;D</w:t>
      </w:r>
      <w:r>
        <w:rPr>
          <w:rFonts w:hint="default" w:ascii="Times New Roman" w:hAnsi="Times New Roman" w:eastAsia="仿宋" w:cs="Times New Roman"/>
          <w:sz w:val="32"/>
          <w:szCs w:val="32"/>
          <w:shd w:val="clear" w:color="auto" w:fill="FFFFFF"/>
          <w:lang w:eastAsia="zh-CN"/>
          <w:rPrChange w:id="644" w:author="谢馨" w:date="2021-03-29T16:54:00Z">
            <w:rPr>
              <w:rFonts w:hint="eastAsia" w:ascii="仿宋" w:hAnsi="仿宋" w:eastAsia="仿宋"/>
              <w:sz w:val="32"/>
              <w:szCs w:val="32"/>
              <w:shd w:val="clear" w:color="auto" w:fill="FFFFFF"/>
              <w:lang w:eastAsia="zh-CN"/>
            </w:rPr>
          </w:rPrChange>
        </w:rPr>
        <w:t>费用支出的58.4%</w:t>
      </w:r>
      <w:r>
        <w:rPr>
          <w:rFonts w:hint="default" w:ascii="Times New Roman" w:hAnsi="Times New Roman" w:eastAsia="仿宋" w:cs="Times New Roman"/>
          <w:color w:val="auto"/>
          <w:kern w:val="2"/>
          <w:sz w:val="32"/>
          <w:szCs w:val="32"/>
          <w:shd w:val="clear" w:color="auto" w:fill="FFFFFF"/>
          <w:lang w:eastAsia="zh-CN"/>
          <w:rPrChange w:id="645" w:author="谢馨" w:date="2021-03-29T16:54:00Z">
            <w:rPr>
              <w:rFonts w:hint="eastAsia" w:ascii="仿宋" w:hAnsi="仿宋" w:eastAsia="仿宋"/>
              <w:color w:val="auto"/>
              <w:kern w:val="2"/>
              <w:sz w:val="32"/>
              <w:szCs w:val="32"/>
              <w:shd w:val="clear" w:color="auto" w:fill="FFFFFF"/>
              <w:lang w:eastAsia="zh-CN"/>
            </w:rPr>
          </w:rPrChange>
        </w:rPr>
        <w:t>；研发费用占营业收入比重达到3.59%，高出规上工业</w:t>
      </w:r>
      <w:r>
        <w:rPr>
          <w:rFonts w:ascii="Times New Roman" w:hAnsi="Times New Roman" w:eastAsia="仿宋_GB2312" w:cs="Times New Roman"/>
          <w:sz w:val="32"/>
          <w:szCs w:val="32"/>
          <w:rPrChange w:id="646" w:author="谢馨" w:date="2021-03-29T16:54:00Z">
            <w:rPr>
              <w:rFonts w:hAnsi="Times New Roman" w:eastAsia="仿宋_GB2312"/>
              <w:sz w:val="32"/>
              <w:szCs w:val="32"/>
            </w:rPr>
          </w:rPrChange>
        </w:rPr>
        <w:t>（2.6</w:t>
      </w:r>
      <w:r>
        <w:rPr>
          <w:rFonts w:hint="default" w:ascii="Times New Roman" w:hAnsi="Times New Roman" w:eastAsia="仿宋_GB2312" w:cs="Times New Roman"/>
          <w:sz w:val="32"/>
          <w:szCs w:val="32"/>
          <w:lang w:eastAsia="zh-CN"/>
          <w:rPrChange w:id="647" w:author="谢馨" w:date="2021-03-29T16:54:00Z">
            <w:rPr>
              <w:rFonts w:hint="eastAsia" w:hAnsi="Times New Roman" w:eastAsia="仿宋_GB2312"/>
              <w:sz w:val="32"/>
              <w:szCs w:val="32"/>
              <w:lang w:eastAsia="zh-CN"/>
            </w:rPr>
          </w:rPrChange>
        </w:rPr>
        <w:t>2</w:t>
      </w:r>
      <w:r>
        <w:rPr>
          <w:rFonts w:ascii="Times New Roman" w:hAnsi="Times New Roman" w:eastAsia="仿宋_GB2312" w:cs="Times New Roman"/>
          <w:sz w:val="32"/>
          <w:szCs w:val="32"/>
          <w:rPrChange w:id="648" w:author="谢馨" w:date="2021-03-29T16:54:00Z">
            <w:rPr>
              <w:rFonts w:hAnsi="Times New Roman" w:eastAsia="仿宋_GB2312"/>
              <w:sz w:val="32"/>
              <w:szCs w:val="32"/>
            </w:rPr>
          </w:rPrChange>
        </w:rPr>
        <w:t>%）</w:t>
      </w:r>
      <w:r>
        <w:rPr>
          <w:rFonts w:hint="default" w:ascii="Times New Roman" w:hAnsi="Times New Roman" w:eastAsia="仿宋" w:cs="Times New Roman"/>
          <w:color w:val="auto"/>
          <w:kern w:val="2"/>
          <w:sz w:val="32"/>
          <w:szCs w:val="32"/>
          <w:shd w:val="clear" w:color="auto" w:fill="FFFFFF"/>
          <w:lang w:eastAsia="zh-CN"/>
          <w:rPrChange w:id="649" w:author="谢馨" w:date="2021-03-29T16:54:00Z">
            <w:rPr>
              <w:rFonts w:hint="eastAsia" w:ascii="仿宋" w:hAnsi="仿宋" w:eastAsia="仿宋"/>
              <w:color w:val="auto"/>
              <w:kern w:val="2"/>
              <w:sz w:val="32"/>
              <w:szCs w:val="32"/>
              <w:shd w:val="clear" w:color="auto" w:fill="FFFFFF"/>
              <w:lang w:eastAsia="zh-CN"/>
            </w:rPr>
          </w:rPrChange>
        </w:rPr>
        <w:t>0.97个百分点。</w:t>
      </w:r>
    </w:p>
    <w:p>
      <w:pPr>
        <w:pStyle w:val="14"/>
        <w:autoSpaceDE w:val="0"/>
        <w:ind w:firstLine="640" w:firstLineChars="200"/>
        <w:rPr>
          <w:ins w:id="650" w:author="谢馨" w:date="2021-03-29T16:32:00Z"/>
          <w:rFonts w:hint="default" w:ascii="Times New Roman" w:hAnsi="Times New Roman" w:eastAsia="仿宋" w:cs="Times New Roman"/>
          <w:color w:val="auto"/>
          <w:kern w:val="2"/>
          <w:sz w:val="32"/>
          <w:szCs w:val="32"/>
          <w:shd w:val="clear" w:color="auto" w:fill="FFFFFF"/>
          <w:lang w:eastAsia="zh-CN"/>
          <w:rPrChange w:id="651" w:author="谢馨" w:date="2021-03-29T16:54:00Z">
            <w:rPr>
              <w:ins w:id="652" w:author="谢馨" w:date="2021-03-29T16:32:00Z"/>
              <w:rFonts w:hint="eastAsia" w:ascii="仿宋" w:hAnsi="仿宋" w:eastAsia="仿宋"/>
              <w:color w:val="auto"/>
              <w:kern w:val="2"/>
              <w:sz w:val="32"/>
              <w:szCs w:val="32"/>
              <w:shd w:val="clear" w:color="auto" w:fill="FFFFFF"/>
              <w:lang w:eastAsia="zh-CN"/>
            </w:rPr>
          </w:rPrChange>
        </w:rPr>
      </w:pPr>
    </w:p>
    <w:p>
      <w:pPr>
        <w:pStyle w:val="14"/>
        <w:autoSpaceDE w:val="0"/>
        <w:ind w:firstLine="640" w:firstLineChars="200"/>
        <w:rPr>
          <w:ins w:id="653" w:author="程小辉" w:date="2021-03-24T23:11:00Z"/>
          <w:rFonts w:hint="default" w:ascii="Times New Roman" w:hAnsi="Times New Roman" w:eastAsia="仿宋" w:cs="Times New Roman"/>
          <w:color w:val="auto"/>
          <w:kern w:val="2"/>
          <w:sz w:val="32"/>
          <w:szCs w:val="32"/>
          <w:shd w:val="clear" w:color="auto" w:fill="FFFFFF"/>
          <w:lang w:eastAsia="zh-CN"/>
          <w:rPrChange w:id="654" w:author="谢馨" w:date="2021-03-29T16:54:00Z">
            <w:rPr>
              <w:ins w:id="655" w:author="程小辉" w:date="2021-03-24T23:11:00Z"/>
              <w:rFonts w:hint="eastAsia" w:ascii="仿宋" w:hAnsi="仿宋" w:eastAsia="仿宋"/>
              <w:color w:val="auto"/>
              <w:kern w:val="2"/>
              <w:sz w:val="32"/>
              <w:szCs w:val="32"/>
              <w:shd w:val="clear" w:color="auto" w:fill="FFFFFF"/>
              <w:lang w:eastAsia="zh-CN"/>
            </w:rPr>
          </w:rPrChange>
        </w:rPr>
      </w:pPr>
    </w:p>
    <w:p>
      <w:pPr>
        <w:pStyle w:val="14"/>
        <w:autoSpaceDE w:val="0"/>
        <w:ind w:firstLine="640" w:firstLineChars="200"/>
        <w:rPr>
          <w:rFonts w:hint="default" w:ascii="Times New Roman" w:hAnsi="Times New Roman" w:eastAsia="仿宋" w:cs="Times New Roman"/>
          <w:color w:val="auto"/>
          <w:kern w:val="2"/>
          <w:sz w:val="32"/>
          <w:szCs w:val="32"/>
          <w:shd w:val="clear" w:color="auto" w:fill="FFFFFF"/>
          <w:lang w:eastAsia="zh-CN"/>
          <w:rPrChange w:id="656" w:author="谢馨" w:date="2021-03-29T16:54:00Z">
            <w:rPr>
              <w:rFonts w:hint="eastAsia" w:ascii="仿宋" w:hAnsi="仿宋" w:eastAsia="仿宋"/>
              <w:color w:val="auto"/>
              <w:kern w:val="2"/>
              <w:sz w:val="32"/>
              <w:szCs w:val="32"/>
              <w:shd w:val="clear" w:color="auto" w:fill="FFFFFF"/>
              <w:lang w:eastAsia="zh-CN"/>
            </w:rPr>
          </w:rPrChange>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rPr>
          <w:rFonts w:ascii="Times New Roman" w:hAnsi="Times New Roman" w:eastAsia="黑体" w:cs="Times New Roman"/>
          <w:kern w:val="0"/>
          <w:sz w:val="24"/>
          <w:szCs w:val="21"/>
          <w:rPrChange w:id="658" w:author="谢馨" w:date="2021-03-29T16:54:00Z">
            <w:rPr>
              <w:rFonts w:ascii="黑体" w:hAnsi="黑体" w:eastAsia="黑体"/>
              <w:kern w:val="0"/>
              <w:sz w:val="24"/>
              <w:szCs w:val="21"/>
            </w:rPr>
          </w:rPrChange>
        </w:rPr>
        <w:pPrChange w:id="657" w:author="谢馨" w:date="2021-03-29T16:32:00Z">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pPr>
        </w:pPrChange>
      </w:pPr>
      <w:r>
        <w:rPr>
          <w:rFonts w:hint="default" w:ascii="Times New Roman" w:hAnsi="Times New Roman" w:eastAsia="黑体" w:cs="Times New Roman"/>
          <w:kern w:val="0"/>
          <w:sz w:val="24"/>
          <w:szCs w:val="21"/>
          <w:rPrChange w:id="659" w:author="谢馨" w:date="2021-03-29T16:54:00Z">
            <w:rPr>
              <w:rFonts w:hint="eastAsia" w:ascii="黑体" w:hAnsi="黑体" w:eastAsia="黑体"/>
              <w:kern w:val="0"/>
              <w:sz w:val="24"/>
              <w:szCs w:val="21"/>
            </w:rPr>
          </w:rPrChange>
        </w:rPr>
        <w:t>表</w:t>
      </w:r>
      <w:del w:id="660" w:author="程小辉" w:date="2021-03-24T23:08:00Z">
        <w:r>
          <w:rPr>
            <w:rFonts w:hint="default" w:ascii="Times New Roman" w:hAnsi="Times New Roman" w:eastAsia="黑体" w:cs="Times New Roman"/>
            <w:kern w:val="0"/>
            <w:sz w:val="24"/>
            <w:szCs w:val="21"/>
            <w:lang w:val="en-US"/>
            <w:rPrChange w:id="661" w:author="谢馨" w:date="2021-03-29T16:54:00Z">
              <w:rPr>
                <w:rFonts w:hint="default" w:ascii="黑体" w:hAnsi="黑体" w:eastAsia="黑体"/>
                <w:kern w:val="0"/>
                <w:sz w:val="24"/>
                <w:szCs w:val="21"/>
                <w:lang w:val="en-US"/>
              </w:rPr>
            </w:rPrChange>
          </w:rPr>
          <w:delText>2</w:delText>
        </w:r>
      </w:del>
      <w:ins w:id="663" w:author="程小辉" w:date="2021-03-24T23:08:00Z">
        <w:r>
          <w:rPr>
            <w:rFonts w:hint="default" w:ascii="Times New Roman" w:hAnsi="Times New Roman" w:eastAsia="黑体" w:cs="Times New Roman"/>
            <w:kern w:val="0"/>
            <w:sz w:val="24"/>
            <w:szCs w:val="21"/>
            <w:lang w:val="en-US" w:eastAsia="zh-CN"/>
            <w:rPrChange w:id="664" w:author="谢馨" w:date="2021-03-29T16:54:00Z">
              <w:rPr>
                <w:rFonts w:hint="eastAsia" w:ascii="黑体" w:hAnsi="黑体" w:eastAsia="黑体"/>
                <w:kern w:val="0"/>
                <w:sz w:val="24"/>
                <w:szCs w:val="21"/>
                <w:lang w:val="en-US" w:eastAsia="zh-CN"/>
              </w:rPr>
            </w:rPrChange>
          </w:rPr>
          <w:t>1</w:t>
        </w:r>
      </w:ins>
      <w:r>
        <w:rPr>
          <w:rFonts w:ascii="Times New Roman" w:hAnsi="Times New Roman" w:eastAsia="黑体" w:cs="Times New Roman"/>
          <w:kern w:val="0"/>
          <w:sz w:val="24"/>
          <w:szCs w:val="21"/>
          <w:rPrChange w:id="666"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667" w:author="谢馨" w:date="2021-03-29T16:54:00Z">
            <w:rPr>
              <w:rFonts w:hint="eastAsia" w:ascii="黑体" w:hAnsi="黑体" w:eastAsia="黑体"/>
              <w:kern w:val="0"/>
              <w:sz w:val="24"/>
              <w:szCs w:val="21"/>
            </w:rPr>
          </w:rPrChange>
        </w:rPr>
        <w:t>浙江省装备制造业R</w:t>
      </w:r>
      <w:r>
        <w:rPr>
          <w:rFonts w:ascii="Times New Roman" w:hAnsi="Times New Roman" w:eastAsia="黑体" w:cs="Times New Roman"/>
          <w:kern w:val="0"/>
          <w:sz w:val="24"/>
          <w:szCs w:val="21"/>
          <w:rPrChange w:id="668" w:author="谢馨" w:date="2021-03-29T16:54:00Z">
            <w:rPr>
              <w:rFonts w:ascii="黑体" w:hAnsi="黑体" w:eastAsia="黑体"/>
              <w:kern w:val="0"/>
              <w:sz w:val="24"/>
              <w:szCs w:val="21"/>
            </w:rPr>
          </w:rPrChange>
        </w:rPr>
        <w:t>&amp;D</w:t>
      </w:r>
      <w:r>
        <w:rPr>
          <w:rFonts w:hint="default" w:ascii="Times New Roman" w:hAnsi="Times New Roman" w:eastAsia="黑体" w:cs="Times New Roman"/>
          <w:kern w:val="0"/>
          <w:sz w:val="24"/>
          <w:szCs w:val="21"/>
          <w:rPrChange w:id="669" w:author="谢馨" w:date="2021-03-29T16:54:00Z">
            <w:rPr>
              <w:rFonts w:hint="eastAsia" w:ascii="黑体" w:hAnsi="黑体" w:eastAsia="黑体"/>
              <w:kern w:val="0"/>
              <w:sz w:val="24"/>
              <w:szCs w:val="21"/>
            </w:rPr>
          </w:rPrChange>
        </w:rPr>
        <w:t>经费支出情况（2015-2020年）</w:t>
      </w:r>
    </w:p>
    <w:tbl>
      <w:tblPr>
        <w:tblStyle w:val="10"/>
        <w:tblW w:w="86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4"/>
        <w:gridCol w:w="1173"/>
        <w:gridCol w:w="1173"/>
        <w:gridCol w:w="1173"/>
        <w:gridCol w:w="1173"/>
        <w:gridCol w:w="1173"/>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594" w:type="dxa"/>
            <w:noWrap w:val="0"/>
            <w:vAlign w:val="center"/>
          </w:tcPr>
          <w:p>
            <w:pPr>
              <w:pStyle w:val="14"/>
              <w:autoSpaceDE w:val="0"/>
              <w:snapToGrid w:val="0"/>
              <w:spacing w:line="240" w:lineRule="auto"/>
              <w:ind w:firstLine="0" w:firstLineChars="0"/>
              <w:jc w:val="center"/>
              <w:rPr>
                <w:rFonts w:ascii="Times New Roman" w:hAnsi="Times New Roman" w:cs="Times New Roman"/>
                <w:b/>
                <w:bCs/>
                <w:color w:val="auto"/>
                <w:kern w:val="2"/>
                <w:sz w:val="21"/>
                <w:shd w:val="clear" w:color="auto" w:fill="FFFFFF"/>
                <w:lang w:eastAsia="zh-CN"/>
                <w:rPrChange w:id="670" w:author="谢馨" w:date="2021-03-29T16:54:00Z">
                  <w:rPr>
                    <w:rFonts w:ascii="宋体" w:hAnsi="宋体"/>
                    <w:b/>
                    <w:bCs/>
                    <w:color w:val="auto"/>
                    <w:kern w:val="2"/>
                    <w:sz w:val="21"/>
                    <w:shd w:val="clear" w:color="auto" w:fill="FFFFFF"/>
                    <w:lang w:eastAsia="zh-CN"/>
                  </w:rPr>
                </w:rPrChange>
              </w:rPr>
            </w:pPr>
            <w:r>
              <w:rPr>
                <w:rFonts w:hint="default" w:ascii="Times New Roman" w:hAnsi="Times New Roman" w:cs="Times New Roman"/>
                <w:b/>
                <w:bCs/>
                <w:color w:val="auto"/>
                <w:kern w:val="2"/>
                <w:sz w:val="21"/>
                <w:shd w:val="clear" w:color="auto" w:fill="FFFFFF"/>
                <w:lang w:eastAsia="zh-CN"/>
                <w:rPrChange w:id="671" w:author="谢馨" w:date="2021-03-29T16:54:00Z">
                  <w:rPr>
                    <w:rFonts w:hint="eastAsia" w:ascii="宋体" w:hAnsi="宋体"/>
                    <w:b/>
                    <w:bCs/>
                    <w:color w:val="auto"/>
                    <w:kern w:val="2"/>
                    <w:sz w:val="21"/>
                    <w:shd w:val="clear" w:color="auto" w:fill="FFFFFF"/>
                    <w:lang w:eastAsia="zh-CN"/>
                  </w:rPr>
                </w:rPrChange>
              </w:rPr>
              <w:t>指标名称</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b/>
                <w:bCs/>
                <w:color w:val="auto"/>
                <w:kern w:val="2"/>
                <w:sz w:val="21"/>
                <w:shd w:val="clear" w:color="auto" w:fill="FFFFFF"/>
                <w:lang w:eastAsia="zh-CN"/>
                <w:rPrChange w:id="672" w:author="谢馨" w:date="2021-03-29T16:54:00Z">
                  <w:rPr>
                    <w:rFonts w:ascii="宋体" w:hAnsi="宋体"/>
                    <w:b/>
                    <w:bCs/>
                    <w:color w:val="auto"/>
                    <w:kern w:val="2"/>
                    <w:sz w:val="21"/>
                    <w:shd w:val="clear" w:color="auto" w:fill="FFFFFF"/>
                    <w:lang w:eastAsia="zh-CN"/>
                  </w:rPr>
                </w:rPrChange>
              </w:rPr>
            </w:pPr>
            <w:r>
              <w:rPr>
                <w:rFonts w:hint="default" w:ascii="Times New Roman" w:hAnsi="Times New Roman" w:cs="Times New Roman"/>
                <w:b/>
                <w:bCs/>
                <w:color w:val="auto"/>
                <w:kern w:val="2"/>
                <w:sz w:val="21"/>
                <w:shd w:val="clear" w:color="auto" w:fill="FFFFFF"/>
                <w:lang w:eastAsia="zh-CN"/>
                <w:rPrChange w:id="673" w:author="谢馨" w:date="2021-03-29T16:54:00Z">
                  <w:rPr>
                    <w:rFonts w:hint="eastAsia" w:ascii="宋体" w:hAnsi="宋体"/>
                    <w:b/>
                    <w:bCs/>
                    <w:color w:val="auto"/>
                    <w:kern w:val="2"/>
                    <w:sz w:val="21"/>
                    <w:shd w:val="clear" w:color="auto" w:fill="FFFFFF"/>
                    <w:lang w:eastAsia="zh-CN"/>
                  </w:rPr>
                </w:rPrChange>
              </w:rPr>
              <w:t>2015年</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b/>
                <w:bCs/>
                <w:color w:val="auto"/>
                <w:kern w:val="2"/>
                <w:sz w:val="21"/>
                <w:shd w:val="clear" w:color="auto" w:fill="FFFFFF"/>
                <w:lang w:eastAsia="zh-CN"/>
                <w:rPrChange w:id="674" w:author="谢馨" w:date="2021-03-29T16:54:00Z">
                  <w:rPr>
                    <w:rFonts w:ascii="宋体" w:hAnsi="宋体"/>
                    <w:b/>
                    <w:bCs/>
                    <w:color w:val="auto"/>
                    <w:kern w:val="2"/>
                    <w:sz w:val="21"/>
                    <w:shd w:val="clear" w:color="auto" w:fill="FFFFFF"/>
                    <w:lang w:eastAsia="zh-CN"/>
                  </w:rPr>
                </w:rPrChange>
              </w:rPr>
            </w:pPr>
            <w:r>
              <w:rPr>
                <w:rFonts w:hint="default" w:ascii="Times New Roman" w:hAnsi="Times New Roman" w:cs="Times New Roman"/>
                <w:b/>
                <w:bCs/>
                <w:color w:val="auto"/>
                <w:kern w:val="2"/>
                <w:sz w:val="21"/>
                <w:shd w:val="clear" w:color="auto" w:fill="FFFFFF"/>
                <w:lang w:eastAsia="zh-CN"/>
                <w:rPrChange w:id="675" w:author="谢馨" w:date="2021-03-29T16:54:00Z">
                  <w:rPr>
                    <w:rFonts w:hint="eastAsia" w:ascii="宋体" w:hAnsi="宋体"/>
                    <w:b/>
                    <w:bCs/>
                    <w:color w:val="auto"/>
                    <w:kern w:val="2"/>
                    <w:sz w:val="21"/>
                    <w:shd w:val="clear" w:color="auto" w:fill="FFFFFF"/>
                    <w:lang w:eastAsia="zh-CN"/>
                  </w:rPr>
                </w:rPrChange>
              </w:rPr>
              <w:t>2016年</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b/>
                <w:bCs/>
                <w:color w:val="auto"/>
                <w:kern w:val="2"/>
                <w:sz w:val="21"/>
                <w:shd w:val="clear" w:color="auto" w:fill="FFFFFF"/>
                <w:lang w:eastAsia="zh-CN"/>
                <w:rPrChange w:id="676" w:author="谢馨" w:date="2021-03-29T16:54:00Z">
                  <w:rPr>
                    <w:rFonts w:ascii="宋体" w:hAnsi="宋体"/>
                    <w:b/>
                    <w:bCs/>
                    <w:color w:val="auto"/>
                    <w:kern w:val="2"/>
                    <w:sz w:val="21"/>
                    <w:shd w:val="clear" w:color="auto" w:fill="FFFFFF"/>
                    <w:lang w:eastAsia="zh-CN"/>
                  </w:rPr>
                </w:rPrChange>
              </w:rPr>
            </w:pPr>
            <w:r>
              <w:rPr>
                <w:rFonts w:hint="default" w:ascii="Times New Roman" w:hAnsi="Times New Roman" w:cs="Times New Roman"/>
                <w:b/>
                <w:bCs/>
                <w:color w:val="auto"/>
                <w:kern w:val="2"/>
                <w:sz w:val="21"/>
                <w:shd w:val="clear" w:color="auto" w:fill="FFFFFF"/>
                <w:lang w:eastAsia="zh-CN"/>
                <w:rPrChange w:id="677" w:author="谢馨" w:date="2021-03-29T16:54:00Z">
                  <w:rPr>
                    <w:rFonts w:hint="eastAsia" w:ascii="宋体" w:hAnsi="宋体"/>
                    <w:b/>
                    <w:bCs/>
                    <w:color w:val="auto"/>
                    <w:kern w:val="2"/>
                    <w:sz w:val="21"/>
                    <w:shd w:val="clear" w:color="auto" w:fill="FFFFFF"/>
                    <w:lang w:eastAsia="zh-CN"/>
                  </w:rPr>
                </w:rPrChange>
              </w:rPr>
              <w:t>2017年</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b/>
                <w:bCs/>
                <w:color w:val="auto"/>
                <w:kern w:val="2"/>
                <w:sz w:val="21"/>
                <w:shd w:val="clear" w:color="auto" w:fill="FFFFFF"/>
                <w:lang w:eastAsia="zh-CN"/>
                <w:rPrChange w:id="678" w:author="谢馨" w:date="2021-03-29T16:54:00Z">
                  <w:rPr>
                    <w:rFonts w:ascii="宋体" w:hAnsi="宋体"/>
                    <w:b/>
                    <w:bCs/>
                    <w:color w:val="auto"/>
                    <w:kern w:val="2"/>
                    <w:sz w:val="21"/>
                    <w:shd w:val="clear" w:color="auto" w:fill="FFFFFF"/>
                    <w:lang w:eastAsia="zh-CN"/>
                  </w:rPr>
                </w:rPrChange>
              </w:rPr>
            </w:pPr>
            <w:r>
              <w:rPr>
                <w:rFonts w:hint="default" w:ascii="Times New Roman" w:hAnsi="Times New Roman" w:cs="Times New Roman"/>
                <w:b/>
                <w:bCs/>
                <w:color w:val="auto"/>
                <w:kern w:val="2"/>
                <w:sz w:val="21"/>
                <w:shd w:val="clear" w:color="auto" w:fill="FFFFFF"/>
                <w:lang w:eastAsia="zh-CN"/>
                <w:rPrChange w:id="679" w:author="谢馨" w:date="2021-03-29T16:54:00Z">
                  <w:rPr>
                    <w:rFonts w:hint="eastAsia" w:ascii="宋体" w:hAnsi="宋体"/>
                    <w:b/>
                    <w:bCs/>
                    <w:color w:val="auto"/>
                    <w:kern w:val="2"/>
                    <w:sz w:val="21"/>
                    <w:shd w:val="clear" w:color="auto" w:fill="FFFFFF"/>
                    <w:lang w:eastAsia="zh-CN"/>
                  </w:rPr>
                </w:rPrChange>
              </w:rPr>
              <w:t>2018年</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b/>
                <w:bCs/>
                <w:color w:val="auto"/>
                <w:kern w:val="2"/>
                <w:sz w:val="21"/>
                <w:shd w:val="clear" w:color="auto" w:fill="FFFFFF"/>
                <w:lang w:eastAsia="zh-CN"/>
                <w:rPrChange w:id="680" w:author="谢馨" w:date="2021-03-29T16:54:00Z">
                  <w:rPr>
                    <w:rFonts w:ascii="宋体" w:hAnsi="宋体"/>
                    <w:b/>
                    <w:bCs/>
                    <w:color w:val="auto"/>
                    <w:kern w:val="2"/>
                    <w:sz w:val="21"/>
                    <w:shd w:val="clear" w:color="auto" w:fill="FFFFFF"/>
                    <w:lang w:eastAsia="zh-CN"/>
                  </w:rPr>
                </w:rPrChange>
              </w:rPr>
            </w:pPr>
            <w:r>
              <w:rPr>
                <w:rFonts w:hint="default" w:ascii="Times New Roman" w:hAnsi="Times New Roman" w:cs="Times New Roman"/>
                <w:b/>
                <w:bCs/>
                <w:color w:val="auto"/>
                <w:kern w:val="2"/>
                <w:sz w:val="21"/>
                <w:shd w:val="clear" w:color="auto" w:fill="FFFFFF"/>
                <w:lang w:eastAsia="zh-CN"/>
                <w:rPrChange w:id="681" w:author="谢馨" w:date="2021-03-29T16:54:00Z">
                  <w:rPr>
                    <w:rFonts w:hint="eastAsia" w:ascii="宋体" w:hAnsi="宋体"/>
                    <w:b/>
                    <w:bCs/>
                    <w:color w:val="auto"/>
                    <w:kern w:val="2"/>
                    <w:sz w:val="21"/>
                    <w:shd w:val="clear" w:color="auto" w:fill="FFFFFF"/>
                    <w:lang w:eastAsia="zh-CN"/>
                  </w:rPr>
                </w:rPrChange>
              </w:rPr>
              <w:t>2019年</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b/>
                <w:bCs/>
                <w:color w:val="auto"/>
                <w:kern w:val="2"/>
                <w:sz w:val="21"/>
                <w:shd w:val="clear" w:color="auto" w:fill="FFFFFF"/>
                <w:lang w:eastAsia="zh-CN"/>
                <w:rPrChange w:id="682" w:author="谢馨" w:date="2021-03-29T16:54:00Z">
                  <w:rPr>
                    <w:rFonts w:ascii="宋体" w:hAnsi="宋体"/>
                    <w:b/>
                    <w:bCs/>
                    <w:color w:val="auto"/>
                    <w:kern w:val="2"/>
                    <w:sz w:val="21"/>
                    <w:shd w:val="clear" w:color="auto" w:fill="FFFFFF"/>
                    <w:lang w:eastAsia="zh-CN"/>
                  </w:rPr>
                </w:rPrChange>
              </w:rPr>
            </w:pPr>
            <w:r>
              <w:rPr>
                <w:rFonts w:hint="default" w:ascii="Times New Roman" w:hAnsi="Times New Roman" w:cs="Times New Roman"/>
                <w:b/>
                <w:bCs/>
                <w:color w:val="auto"/>
                <w:kern w:val="2"/>
                <w:sz w:val="21"/>
                <w:shd w:val="clear" w:color="auto" w:fill="FFFFFF"/>
                <w:lang w:eastAsia="zh-CN"/>
                <w:rPrChange w:id="683" w:author="谢馨" w:date="2021-03-29T16:54:00Z">
                  <w:rPr>
                    <w:rFonts w:hint="eastAsia" w:ascii="宋体" w:hAnsi="宋体"/>
                    <w:b/>
                    <w:bCs/>
                    <w:color w:val="auto"/>
                    <w:kern w:val="2"/>
                    <w:sz w:val="21"/>
                    <w:shd w:val="clear" w:color="auto" w:fill="FFFFFF"/>
                    <w:lang w:eastAsia="zh-CN"/>
                  </w:rPr>
                </w:rPrChange>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594"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684"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685" w:author="谢馨" w:date="2021-03-29T16:54:00Z">
                  <w:rPr>
                    <w:rFonts w:hint="eastAsia" w:ascii="宋体" w:hAnsi="宋体"/>
                    <w:color w:val="auto"/>
                    <w:kern w:val="2"/>
                    <w:sz w:val="21"/>
                    <w:shd w:val="clear" w:color="auto" w:fill="FFFFFF"/>
                    <w:lang w:eastAsia="zh-CN"/>
                  </w:rPr>
                </w:rPrChange>
              </w:rPr>
              <w:t>R</w:t>
            </w:r>
            <w:r>
              <w:rPr>
                <w:rFonts w:ascii="Times New Roman" w:hAnsi="Times New Roman" w:cs="Times New Roman"/>
                <w:color w:val="auto"/>
                <w:kern w:val="2"/>
                <w:sz w:val="21"/>
                <w:shd w:val="clear" w:color="auto" w:fill="FFFFFF"/>
                <w:lang w:eastAsia="zh-CN"/>
                <w:rPrChange w:id="686" w:author="谢馨" w:date="2021-03-29T16:54:00Z">
                  <w:rPr>
                    <w:rFonts w:ascii="宋体" w:hAnsi="宋体"/>
                    <w:color w:val="auto"/>
                    <w:kern w:val="2"/>
                    <w:sz w:val="21"/>
                    <w:shd w:val="clear" w:color="auto" w:fill="FFFFFF"/>
                    <w:lang w:eastAsia="zh-CN"/>
                  </w:rPr>
                </w:rPrChange>
              </w:rPr>
              <w:t>&amp;D</w:t>
            </w:r>
            <w:r>
              <w:rPr>
                <w:rFonts w:hint="default" w:ascii="Times New Roman" w:hAnsi="Times New Roman" w:cs="Times New Roman"/>
                <w:color w:val="auto"/>
                <w:kern w:val="2"/>
                <w:sz w:val="21"/>
                <w:shd w:val="clear" w:color="auto" w:fill="FFFFFF"/>
                <w:lang w:eastAsia="zh-CN"/>
                <w:rPrChange w:id="687" w:author="谢馨" w:date="2021-03-29T16:54:00Z">
                  <w:rPr>
                    <w:rFonts w:hint="eastAsia" w:ascii="宋体" w:hAnsi="宋体"/>
                    <w:color w:val="auto"/>
                    <w:kern w:val="2"/>
                    <w:sz w:val="21"/>
                    <w:shd w:val="clear" w:color="auto" w:fill="FFFFFF"/>
                    <w:lang w:eastAsia="zh-CN"/>
                  </w:rPr>
                </w:rPrChange>
              </w:rPr>
              <w:t>经费支出总额（亿元）</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688"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689" w:author="谢馨" w:date="2021-03-29T16:54:00Z">
                  <w:rPr>
                    <w:rFonts w:hint="eastAsia" w:ascii="宋体" w:hAnsi="宋体"/>
                    <w:color w:val="auto"/>
                    <w:kern w:val="2"/>
                    <w:sz w:val="21"/>
                    <w:shd w:val="clear" w:color="auto" w:fill="FFFFFF"/>
                    <w:lang w:eastAsia="zh-CN"/>
                  </w:rPr>
                </w:rPrChange>
              </w:rPr>
              <w:t>487</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690"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691" w:author="谢馨" w:date="2021-03-29T16:54:00Z">
                  <w:rPr>
                    <w:rFonts w:hint="eastAsia" w:ascii="宋体" w:hAnsi="宋体"/>
                    <w:color w:val="auto"/>
                    <w:kern w:val="2"/>
                    <w:sz w:val="21"/>
                    <w:shd w:val="clear" w:color="auto" w:fill="FFFFFF"/>
                    <w:lang w:eastAsia="zh-CN"/>
                  </w:rPr>
                </w:rPrChange>
              </w:rPr>
              <w:t>568</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692"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693" w:author="谢馨" w:date="2021-03-29T16:54:00Z">
                  <w:rPr>
                    <w:rFonts w:hint="eastAsia" w:ascii="宋体" w:hAnsi="宋体"/>
                    <w:color w:val="auto"/>
                    <w:kern w:val="2"/>
                    <w:sz w:val="21"/>
                    <w:shd w:val="clear" w:color="auto" w:fill="FFFFFF"/>
                    <w:lang w:eastAsia="zh-CN"/>
                  </w:rPr>
                </w:rPrChange>
              </w:rPr>
              <w:t>697</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694"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695" w:author="谢馨" w:date="2021-03-29T16:54:00Z">
                  <w:rPr>
                    <w:rFonts w:hint="eastAsia" w:ascii="宋体" w:hAnsi="宋体"/>
                    <w:color w:val="auto"/>
                    <w:kern w:val="2"/>
                    <w:sz w:val="21"/>
                    <w:shd w:val="clear" w:color="auto" w:fill="FFFFFF"/>
                    <w:lang w:eastAsia="zh-CN"/>
                  </w:rPr>
                </w:rPrChange>
              </w:rPr>
              <w:t>863</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696"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697" w:author="谢馨" w:date="2021-03-29T16:54:00Z">
                  <w:rPr>
                    <w:rFonts w:hint="eastAsia" w:ascii="宋体" w:hAnsi="宋体"/>
                    <w:color w:val="auto"/>
                    <w:kern w:val="2"/>
                    <w:sz w:val="21"/>
                    <w:shd w:val="clear" w:color="auto" w:fill="FFFFFF"/>
                    <w:lang w:eastAsia="zh-CN"/>
                  </w:rPr>
                </w:rPrChange>
              </w:rPr>
              <w:t>974</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698"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699" w:author="谢馨" w:date="2021-03-29T16:54:00Z">
                  <w:rPr>
                    <w:rFonts w:hint="eastAsia" w:ascii="宋体" w:hAnsi="宋体"/>
                    <w:color w:val="auto"/>
                    <w:kern w:val="2"/>
                    <w:sz w:val="21"/>
                    <w:shd w:val="clear" w:color="auto" w:fill="FFFFFF"/>
                    <w:lang w:eastAsia="zh-CN"/>
                  </w:rPr>
                </w:rPrChange>
              </w:rPr>
              <w:t>1186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594" w:type="dxa"/>
            <w:noWrap w:val="0"/>
            <w:vAlign w:val="center"/>
          </w:tcPr>
          <w:p>
            <w:pPr>
              <w:pStyle w:val="14"/>
              <w:autoSpaceDE w:val="0"/>
              <w:snapToGrid w:val="0"/>
              <w:spacing w:line="240" w:lineRule="auto"/>
              <w:ind w:leftChars="0" w:firstLine="0" w:firstLineChars="0"/>
              <w:jc w:val="center"/>
              <w:rPr>
                <w:rFonts w:ascii="Times New Roman" w:hAnsi="Times New Roman" w:cs="Times New Roman"/>
                <w:color w:val="000000"/>
                <w:kern w:val="2"/>
                <w:sz w:val="21"/>
                <w:highlight w:val="green"/>
                <w:shd w:val="clear" w:color="auto" w:fill="FFFFFF"/>
                <w:lang w:eastAsia="zh-CN"/>
                <w:rPrChange w:id="700" w:author="谢馨" w:date="2021-03-29T16:54:00Z">
                  <w:rPr>
                    <w:rFonts w:ascii="宋体" w:hAnsi="宋体"/>
                    <w:color w:val="000000"/>
                    <w:kern w:val="2"/>
                    <w:sz w:val="21"/>
                    <w:highlight w:val="green"/>
                    <w:shd w:val="clear" w:color="auto" w:fill="FFFFFF"/>
                    <w:lang w:eastAsia="zh-CN"/>
                  </w:rPr>
                </w:rPrChange>
              </w:rPr>
            </w:pPr>
            <w:r>
              <w:rPr>
                <w:rFonts w:hint="default" w:ascii="Times New Roman" w:hAnsi="Times New Roman" w:cs="Times New Roman"/>
                <w:color w:val="000000"/>
                <w:kern w:val="2"/>
                <w:sz w:val="21"/>
                <w:shd w:val="clear" w:color="auto" w:fill="FFFFFF"/>
                <w:lang w:eastAsia="zh-CN"/>
                <w:rPrChange w:id="701" w:author="谢馨" w:date="2021-03-29T16:54:00Z">
                  <w:rPr>
                    <w:rFonts w:hint="eastAsia" w:ascii="宋体" w:hAnsi="宋体"/>
                    <w:color w:val="000000"/>
                    <w:kern w:val="2"/>
                    <w:sz w:val="21"/>
                    <w:shd w:val="clear" w:color="auto" w:fill="FFFFFF"/>
                    <w:lang w:eastAsia="zh-CN"/>
                  </w:rPr>
                </w:rPrChange>
              </w:rPr>
              <w:t>增速（非可比价）</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000000"/>
                <w:kern w:val="2"/>
                <w:sz w:val="21"/>
                <w:shd w:val="clear" w:color="auto" w:fill="FFFFFF"/>
                <w:lang w:eastAsia="zh-CN"/>
                <w:rPrChange w:id="702" w:author="谢馨" w:date="2021-03-29T16:54:00Z">
                  <w:rPr>
                    <w:rFonts w:ascii="宋体" w:hAnsi="宋体"/>
                    <w:color w:val="000000"/>
                    <w:kern w:val="2"/>
                    <w:sz w:val="21"/>
                    <w:shd w:val="clear" w:color="auto" w:fill="FFFFFF"/>
                    <w:lang w:eastAsia="zh-CN"/>
                  </w:rPr>
                </w:rPrChange>
              </w:rPr>
            </w:pPr>
            <w:r>
              <w:rPr>
                <w:rFonts w:hint="default" w:ascii="Times New Roman" w:hAnsi="Times New Roman" w:cs="Times New Roman"/>
                <w:color w:val="000000"/>
                <w:kern w:val="2"/>
                <w:sz w:val="21"/>
                <w:shd w:val="clear" w:color="auto" w:fill="FFFFFF"/>
                <w:lang w:eastAsia="zh-CN"/>
                <w:rPrChange w:id="703" w:author="谢馨" w:date="2021-03-29T16:54:00Z">
                  <w:rPr>
                    <w:rFonts w:hint="eastAsia" w:ascii="宋体" w:hAnsi="宋体"/>
                    <w:color w:val="000000"/>
                    <w:kern w:val="2"/>
                    <w:sz w:val="21"/>
                    <w:shd w:val="clear" w:color="auto" w:fill="FFFFFF"/>
                    <w:lang w:eastAsia="zh-CN"/>
                  </w:rPr>
                </w:rPrChange>
              </w:rPr>
              <w:t>-</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000000"/>
                <w:kern w:val="2"/>
                <w:sz w:val="21"/>
                <w:shd w:val="clear" w:color="auto" w:fill="FFFFFF"/>
                <w:lang w:eastAsia="zh-CN"/>
                <w:rPrChange w:id="704" w:author="谢馨" w:date="2021-03-29T16:54:00Z">
                  <w:rPr>
                    <w:rFonts w:ascii="宋体" w:hAnsi="宋体"/>
                    <w:color w:val="000000"/>
                    <w:kern w:val="2"/>
                    <w:sz w:val="21"/>
                    <w:shd w:val="clear" w:color="auto" w:fill="FFFFFF"/>
                    <w:lang w:eastAsia="zh-CN"/>
                  </w:rPr>
                </w:rPrChange>
              </w:rPr>
            </w:pPr>
            <w:r>
              <w:rPr>
                <w:rFonts w:hint="default" w:ascii="Times New Roman" w:hAnsi="Times New Roman" w:cs="Times New Roman"/>
                <w:color w:val="000000"/>
                <w:kern w:val="2"/>
                <w:sz w:val="21"/>
                <w:shd w:val="clear" w:color="auto" w:fill="FFFFFF"/>
                <w:lang w:eastAsia="zh-CN"/>
                <w:rPrChange w:id="705" w:author="谢馨" w:date="2021-03-29T16:54:00Z">
                  <w:rPr>
                    <w:rFonts w:hint="eastAsia" w:ascii="宋体" w:hAnsi="宋体"/>
                    <w:color w:val="000000"/>
                    <w:kern w:val="2"/>
                    <w:sz w:val="21"/>
                    <w:shd w:val="clear" w:color="auto" w:fill="FFFFFF"/>
                    <w:lang w:eastAsia="zh-CN"/>
                  </w:rPr>
                </w:rPrChange>
              </w:rPr>
              <w:t>16.6%</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000000"/>
                <w:kern w:val="2"/>
                <w:sz w:val="21"/>
                <w:shd w:val="clear" w:color="auto" w:fill="FFFFFF"/>
                <w:lang w:eastAsia="zh-CN"/>
                <w:rPrChange w:id="706" w:author="谢馨" w:date="2021-03-29T16:54:00Z">
                  <w:rPr>
                    <w:rFonts w:ascii="宋体" w:hAnsi="宋体"/>
                    <w:color w:val="000000"/>
                    <w:kern w:val="2"/>
                    <w:sz w:val="21"/>
                    <w:shd w:val="clear" w:color="auto" w:fill="FFFFFF"/>
                    <w:lang w:eastAsia="zh-CN"/>
                  </w:rPr>
                </w:rPrChange>
              </w:rPr>
            </w:pPr>
            <w:r>
              <w:rPr>
                <w:rFonts w:hint="default" w:ascii="Times New Roman" w:hAnsi="Times New Roman" w:cs="Times New Roman"/>
                <w:color w:val="000000"/>
                <w:kern w:val="2"/>
                <w:sz w:val="21"/>
                <w:shd w:val="clear" w:color="auto" w:fill="FFFFFF"/>
                <w:lang w:eastAsia="zh-CN"/>
                <w:rPrChange w:id="707" w:author="谢馨" w:date="2021-03-29T16:54:00Z">
                  <w:rPr>
                    <w:rFonts w:hint="eastAsia" w:ascii="宋体" w:hAnsi="宋体"/>
                    <w:color w:val="000000"/>
                    <w:kern w:val="2"/>
                    <w:sz w:val="21"/>
                    <w:shd w:val="clear" w:color="auto" w:fill="FFFFFF"/>
                    <w:lang w:eastAsia="zh-CN"/>
                  </w:rPr>
                </w:rPrChange>
              </w:rPr>
              <w:t>22.7%</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000000"/>
                <w:kern w:val="2"/>
                <w:sz w:val="21"/>
                <w:shd w:val="clear" w:color="auto" w:fill="FFFFFF"/>
                <w:lang w:eastAsia="zh-CN"/>
                <w:rPrChange w:id="708" w:author="谢馨" w:date="2021-03-29T16:54:00Z">
                  <w:rPr>
                    <w:rFonts w:ascii="宋体" w:hAnsi="宋体"/>
                    <w:color w:val="000000"/>
                    <w:kern w:val="2"/>
                    <w:sz w:val="21"/>
                    <w:shd w:val="clear" w:color="auto" w:fill="FFFFFF"/>
                    <w:lang w:eastAsia="zh-CN"/>
                  </w:rPr>
                </w:rPrChange>
              </w:rPr>
            </w:pPr>
            <w:r>
              <w:rPr>
                <w:rFonts w:hint="default" w:ascii="Times New Roman" w:hAnsi="Times New Roman" w:cs="Times New Roman"/>
                <w:color w:val="000000"/>
                <w:kern w:val="2"/>
                <w:sz w:val="21"/>
                <w:shd w:val="clear" w:color="auto" w:fill="FFFFFF"/>
                <w:lang w:eastAsia="zh-CN"/>
                <w:rPrChange w:id="709" w:author="谢馨" w:date="2021-03-29T16:54:00Z">
                  <w:rPr>
                    <w:rFonts w:hint="eastAsia" w:ascii="宋体" w:hAnsi="宋体"/>
                    <w:color w:val="000000"/>
                    <w:kern w:val="2"/>
                    <w:sz w:val="21"/>
                    <w:shd w:val="clear" w:color="auto" w:fill="FFFFFF"/>
                    <w:lang w:eastAsia="zh-CN"/>
                  </w:rPr>
                </w:rPrChange>
              </w:rPr>
              <w:t>23.8%</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000000"/>
                <w:kern w:val="2"/>
                <w:sz w:val="21"/>
                <w:shd w:val="clear" w:color="auto" w:fill="FFFFFF"/>
                <w:lang w:eastAsia="zh-CN"/>
                <w:rPrChange w:id="710" w:author="谢馨" w:date="2021-03-29T16:54:00Z">
                  <w:rPr>
                    <w:rFonts w:ascii="宋体" w:hAnsi="宋体"/>
                    <w:color w:val="000000"/>
                    <w:kern w:val="2"/>
                    <w:sz w:val="21"/>
                    <w:shd w:val="clear" w:color="auto" w:fill="FFFFFF"/>
                    <w:lang w:eastAsia="zh-CN"/>
                  </w:rPr>
                </w:rPrChange>
              </w:rPr>
            </w:pPr>
            <w:r>
              <w:rPr>
                <w:rFonts w:hint="default" w:ascii="Times New Roman" w:hAnsi="Times New Roman" w:cs="Times New Roman"/>
                <w:color w:val="000000"/>
                <w:kern w:val="2"/>
                <w:sz w:val="21"/>
                <w:shd w:val="clear" w:color="auto" w:fill="FFFFFF"/>
                <w:lang w:eastAsia="zh-CN"/>
                <w:rPrChange w:id="711" w:author="谢馨" w:date="2021-03-29T16:54:00Z">
                  <w:rPr>
                    <w:rFonts w:hint="eastAsia" w:ascii="宋体" w:hAnsi="宋体"/>
                    <w:color w:val="000000"/>
                    <w:kern w:val="2"/>
                    <w:sz w:val="21"/>
                    <w:shd w:val="clear" w:color="auto" w:fill="FFFFFF"/>
                    <w:lang w:eastAsia="zh-CN"/>
                  </w:rPr>
                </w:rPrChange>
              </w:rPr>
              <w:t>12.3%</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000000"/>
                <w:kern w:val="2"/>
                <w:sz w:val="21"/>
                <w:shd w:val="clear" w:color="auto" w:fill="FFFFFF"/>
                <w:lang w:eastAsia="zh-CN"/>
                <w:rPrChange w:id="712" w:author="谢馨" w:date="2021-03-29T16:54:00Z">
                  <w:rPr>
                    <w:rFonts w:ascii="宋体" w:hAnsi="宋体"/>
                    <w:color w:val="000000"/>
                    <w:kern w:val="2"/>
                    <w:sz w:val="21"/>
                    <w:shd w:val="clear" w:color="auto" w:fill="FFFFFF"/>
                    <w:lang w:eastAsia="zh-CN"/>
                  </w:rPr>
                </w:rPrChange>
              </w:rPr>
            </w:pPr>
            <w:r>
              <w:rPr>
                <w:rFonts w:hint="default" w:ascii="Times New Roman" w:hAnsi="Times New Roman" w:cs="Times New Roman"/>
                <w:color w:val="000000"/>
                <w:kern w:val="2"/>
                <w:sz w:val="21"/>
                <w:shd w:val="clear" w:color="auto" w:fill="FFFFFF"/>
                <w:lang w:eastAsia="zh-CN"/>
                <w:rPrChange w:id="713" w:author="谢馨" w:date="2021-03-29T16:54:00Z">
                  <w:rPr>
                    <w:rFonts w:hint="eastAsia" w:ascii="宋体" w:hAnsi="宋体"/>
                    <w:color w:val="000000"/>
                    <w:kern w:val="2"/>
                    <w:sz w:val="21"/>
                    <w:shd w:val="clear" w:color="auto" w:fill="FFFFFF"/>
                    <w:lang w:eastAsia="zh-CN"/>
                  </w:rPr>
                </w:rPrChange>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594"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14"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15" w:author="谢馨" w:date="2021-03-29T16:54:00Z">
                  <w:rPr>
                    <w:rFonts w:hint="eastAsia" w:ascii="宋体" w:hAnsi="宋体"/>
                    <w:color w:val="auto"/>
                    <w:kern w:val="2"/>
                    <w:sz w:val="21"/>
                    <w:shd w:val="clear" w:color="auto" w:fill="FFFFFF"/>
                    <w:lang w:eastAsia="zh-CN"/>
                  </w:rPr>
                </w:rPrChange>
              </w:rPr>
              <w:t>占营业收入比重</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16"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17" w:author="谢馨" w:date="2021-03-29T16:54:00Z">
                  <w:rPr>
                    <w:rFonts w:hint="eastAsia" w:ascii="宋体" w:hAnsi="宋体"/>
                    <w:color w:val="auto"/>
                    <w:kern w:val="2"/>
                    <w:sz w:val="21"/>
                    <w:shd w:val="clear" w:color="auto" w:fill="FFFFFF"/>
                    <w:lang w:eastAsia="zh-CN"/>
                  </w:rPr>
                </w:rPrChange>
              </w:rPr>
              <w:t>2.23%</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18"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19" w:author="谢馨" w:date="2021-03-29T16:54:00Z">
                  <w:rPr>
                    <w:rFonts w:hint="eastAsia" w:ascii="宋体" w:hAnsi="宋体"/>
                    <w:color w:val="auto"/>
                    <w:kern w:val="2"/>
                    <w:sz w:val="21"/>
                    <w:shd w:val="clear" w:color="auto" w:fill="FFFFFF"/>
                    <w:lang w:eastAsia="zh-CN"/>
                  </w:rPr>
                </w:rPrChange>
              </w:rPr>
              <w:t>2.39%</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20"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21" w:author="谢馨" w:date="2021-03-29T16:54:00Z">
                  <w:rPr>
                    <w:rFonts w:hint="eastAsia" w:ascii="宋体" w:hAnsi="宋体"/>
                    <w:color w:val="auto"/>
                    <w:kern w:val="2"/>
                    <w:sz w:val="21"/>
                    <w:shd w:val="clear" w:color="auto" w:fill="FFFFFF"/>
                    <w:lang w:eastAsia="zh-CN"/>
                  </w:rPr>
                </w:rPrChange>
              </w:rPr>
              <w:t>2.78%</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22"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23" w:author="谢馨" w:date="2021-03-29T16:54:00Z">
                  <w:rPr>
                    <w:rFonts w:hint="eastAsia" w:ascii="宋体" w:hAnsi="宋体"/>
                    <w:color w:val="auto"/>
                    <w:kern w:val="2"/>
                    <w:sz w:val="21"/>
                    <w:shd w:val="clear" w:color="auto" w:fill="FFFFFF"/>
                    <w:lang w:eastAsia="zh-CN"/>
                  </w:rPr>
                </w:rPrChange>
              </w:rPr>
              <w:t>3.25%</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24"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25" w:author="谢馨" w:date="2021-03-29T16:54:00Z">
                  <w:rPr>
                    <w:rFonts w:hint="eastAsia" w:ascii="宋体" w:hAnsi="宋体"/>
                    <w:color w:val="auto"/>
                    <w:kern w:val="2"/>
                    <w:sz w:val="21"/>
                    <w:shd w:val="clear" w:color="auto" w:fill="FFFFFF"/>
                    <w:lang w:eastAsia="zh-CN"/>
                  </w:rPr>
                </w:rPrChange>
              </w:rPr>
              <w:t>3.29%</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26"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27" w:author="谢馨" w:date="2021-03-29T16:54:00Z">
                  <w:rPr>
                    <w:rFonts w:hint="eastAsia" w:ascii="宋体" w:hAnsi="宋体"/>
                    <w:color w:val="auto"/>
                    <w:kern w:val="2"/>
                    <w:sz w:val="21"/>
                    <w:shd w:val="clear" w:color="auto" w:fill="FFFFFF"/>
                    <w:lang w:eastAsia="zh-CN"/>
                  </w:rPr>
                </w:rPrChange>
              </w:rPr>
              <w:t>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594"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28"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29" w:author="谢馨" w:date="2021-03-29T16:54:00Z">
                  <w:rPr>
                    <w:rFonts w:hint="eastAsia" w:ascii="宋体" w:hAnsi="宋体"/>
                    <w:color w:val="auto"/>
                    <w:kern w:val="2"/>
                    <w:sz w:val="21"/>
                    <w:shd w:val="clear" w:color="auto" w:fill="FFFFFF"/>
                    <w:lang w:eastAsia="zh-CN"/>
                  </w:rPr>
                </w:rPrChange>
              </w:rPr>
              <w:t>占规上工业R</w:t>
            </w:r>
            <w:r>
              <w:rPr>
                <w:rFonts w:ascii="Times New Roman" w:hAnsi="Times New Roman" w:cs="Times New Roman"/>
                <w:color w:val="auto"/>
                <w:kern w:val="2"/>
                <w:sz w:val="21"/>
                <w:shd w:val="clear" w:color="auto" w:fill="FFFFFF"/>
                <w:lang w:eastAsia="zh-CN"/>
                <w:rPrChange w:id="730" w:author="谢馨" w:date="2021-03-29T16:54:00Z">
                  <w:rPr>
                    <w:rFonts w:ascii="宋体" w:hAnsi="宋体"/>
                    <w:color w:val="auto"/>
                    <w:kern w:val="2"/>
                    <w:sz w:val="21"/>
                    <w:shd w:val="clear" w:color="auto" w:fill="FFFFFF"/>
                    <w:lang w:eastAsia="zh-CN"/>
                  </w:rPr>
                </w:rPrChange>
              </w:rPr>
              <w:t>&amp;D</w:t>
            </w:r>
            <w:r>
              <w:rPr>
                <w:rFonts w:hint="default" w:ascii="Times New Roman" w:hAnsi="Times New Roman" w:cs="Times New Roman"/>
                <w:color w:val="auto"/>
                <w:kern w:val="2"/>
                <w:sz w:val="21"/>
                <w:shd w:val="clear" w:color="auto" w:fill="FFFFFF"/>
                <w:lang w:eastAsia="zh-CN"/>
                <w:rPrChange w:id="731" w:author="谢馨" w:date="2021-03-29T16:54:00Z">
                  <w:rPr>
                    <w:rFonts w:hint="eastAsia" w:ascii="宋体" w:hAnsi="宋体"/>
                    <w:color w:val="auto"/>
                    <w:kern w:val="2"/>
                    <w:sz w:val="21"/>
                    <w:shd w:val="clear" w:color="auto" w:fill="FFFFFF"/>
                    <w:lang w:eastAsia="zh-CN"/>
                  </w:rPr>
                </w:rPrChange>
              </w:rPr>
              <w:t>经费支出比例</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32"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33" w:author="谢馨" w:date="2021-03-29T16:54:00Z">
                  <w:rPr>
                    <w:rFonts w:hint="eastAsia" w:ascii="宋体" w:hAnsi="宋体"/>
                    <w:color w:val="auto"/>
                    <w:kern w:val="2"/>
                    <w:sz w:val="21"/>
                    <w:shd w:val="clear" w:color="auto" w:fill="FFFFFF"/>
                    <w:lang w:eastAsia="zh-CN"/>
                  </w:rPr>
                </w:rPrChange>
              </w:rPr>
              <w:t>57.1%</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34"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35" w:author="谢馨" w:date="2021-03-29T16:54:00Z">
                  <w:rPr>
                    <w:rFonts w:hint="eastAsia" w:ascii="宋体" w:hAnsi="宋体"/>
                    <w:color w:val="auto"/>
                    <w:kern w:val="2"/>
                    <w:sz w:val="21"/>
                    <w:shd w:val="clear" w:color="auto" w:fill="FFFFFF"/>
                    <w:lang w:eastAsia="zh-CN"/>
                  </w:rPr>
                </w:rPrChange>
              </w:rPr>
              <w:t>57.8%</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36"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37" w:author="谢馨" w:date="2021-03-29T16:54:00Z">
                  <w:rPr>
                    <w:rFonts w:hint="eastAsia" w:ascii="宋体" w:hAnsi="宋体"/>
                    <w:color w:val="auto"/>
                    <w:kern w:val="2"/>
                    <w:sz w:val="21"/>
                    <w:shd w:val="clear" w:color="auto" w:fill="FFFFFF"/>
                    <w:lang w:eastAsia="zh-CN"/>
                  </w:rPr>
                </w:rPrChange>
              </w:rPr>
              <w:t>59.1%</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38"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39" w:author="谢馨" w:date="2021-03-29T16:54:00Z">
                  <w:rPr>
                    <w:rFonts w:hint="eastAsia" w:ascii="宋体" w:hAnsi="宋体"/>
                    <w:color w:val="auto"/>
                    <w:kern w:val="2"/>
                    <w:sz w:val="21"/>
                    <w:shd w:val="clear" w:color="auto" w:fill="FFFFFF"/>
                    <w:lang w:eastAsia="zh-CN"/>
                  </w:rPr>
                </w:rPrChange>
              </w:rPr>
              <w:t>58.3%</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40"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41" w:author="谢馨" w:date="2021-03-29T16:54:00Z">
                  <w:rPr>
                    <w:rFonts w:hint="eastAsia" w:ascii="宋体" w:hAnsi="宋体"/>
                    <w:color w:val="auto"/>
                    <w:kern w:val="2"/>
                    <w:sz w:val="21"/>
                    <w:shd w:val="clear" w:color="auto" w:fill="FFFFFF"/>
                    <w:lang w:eastAsia="zh-CN"/>
                  </w:rPr>
                </w:rPrChange>
              </w:rPr>
              <w:t>57.4%</w:t>
            </w:r>
          </w:p>
        </w:tc>
        <w:tc>
          <w:tcPr>
            <w:tcW w:w="1173" w:type="dxa"/>
            <w:noWrap w:val="0"/>
            <w:vAlign w:val="center"/>
          </w:tcPr>
          <w:p>
            <w:pPr>
              <w:pStyle w:val="14"/>
              <w:autoSpaceDE w:val="0"/>
              <w:snapToGrid w:val="0"/>
              <w:spacing w:line="240" w:lineRule="auto"/>
              <w:ind w:firstLine="0" w:firstLineChars="0"/>
              <w:jc w:val="center"/>
              <w:rPr>
                <w:rFonts w:ascii="Times New Roman" w:hAnsi="Times New Roman" w:cs="Times New Roman"/>
                <w:color w:val="auto"/>
                <w:kern w:val="2"/>
                <w:sz w:val="21"/>
                <w:shd w:val="clear" w:color="auto" w:fill="FFFFFF"/>
                <w:lang w:eastAsia="zh-CN"/>
                <w:rPrChange w:id="742" w:author="谢馨" w:date="2021-03-29T16:54:00Z">
                  <w:rPr>
                    <w:rFonts w:ascii="宋体" w:hAnsi="宋体"/>
                    <w:color w:val="auto"/>
                    <w:kern w:val="2"/>
                    <w:sz w:val="21"/>
                    <w:shd w:val="clear" w:color="auto" w:fill="FFFFFF"/>
                    <w:lang w:eastAsia="zh-CN"/>
                  </w:rPr>
                </w:rPrChange>
              </w:rPr>
            </w:pPr>
            <w:r>
              <w:rPr>
                <w:rFonts w:hint="default" w:ascii="Times New Roman" w:hAnsi="Times New Roman" w:cs="Times New Roman"/>
                <w:color w:val="auto"/>
                <w:kern w:val="2"/>
                <w:sz w:val="21"/>
                <w:shd w:val="clear" w:color="auto" w:fill="FFFFFF"/>
                <w:lang w:eastAsia="zh-CN"/>
                <w:rPrChange w:id="743" w:author="谢馨" w:date="2021-03-29T16:54:00Z">
                  <w:rPr>
                    <w:rFonts w:hint="eastAsia" w:ascii="宋体" w:hAnsi="宋体"/>
                    <w:color w:val="auto"/>
                    <w:kern w:val="2"/>
                    <w:sz w:val="21"/>
                    <w:shd w:val="clear" w:color="auto" w:fill="FFFFFF"/>
                    <w:lang w:eastAsia="zh-CN"/>
                  </w:rPr>
                </w:rPrChange>
              </w:rPr>
              <w:t>58.4%</w:t>
            </w:r>
          </w:p>
        </w:tc>
      </w:tr>
    </w:tbl>
    <w:p>
      <w:pPr>
        <w:pStyle w:val="14"/>
        <w:autoSpaceDE w:val="0"/>
        <w:snapToGrid w:val="0"/>
        <w:spacing w:line="240" w:lineRule="auto"/>
        <w:ind w:left="0" w:leftChars="0" w:firstLine="0" w:firstLineChars="0"/>
        <w:jc w:val="center"/>
        <w:rPr>
          <w:rFonts w:ascii="Times New Roman" w:hAnsi="Times New Roman" w:eastAsia="仿宋" w:cs="Times New Roman"/>
          <w:color w:val="auto"/>
          <w:kern w:val="2"/>
          <w:shd w:val="clear" w:color="auto" w:fill="FFFFFF"/>
          <w:lang w:eastAsia="zh-CN"/>
          <w:rPrChange w:id="744" w:author="谢馨" w:date="2021-03-29T16:54:00Z">
            <w:rPr>
              <w:rFonts w:ascii="仿宋" w:hAnsi="仿宋" w:eastAsia="仿宋"/>
              <w:color w:val="auto"/>
              <w:kern w:val="2"/>
              <w:shd w:val="clear" w:color="auto" w:fill="FFFFFF"/>
              <w:lang w:eastAsia="zh-CN"/>
            </w:rPr>
          </w:rPrChange>
        </w:rPr>
      </w:pPr>
    </w:p>
    <w:p>
      <w:pPr>
        <w:pStyle w:val="14"/>
        <w:autoSpaceDE w:val="0"/>
        <w:snapToGrid w:val="0"/>
        <w:spacing w:line="240" w:lineRule="auto"/>
        <w:ind w:left="0" w:leftChars="0" w:firstLine="0" w:firstLineChars="0"/>
        <w:jc w:val="center"/>
        <w:rPr>
          <w:rFonts w:ascii="Times New Roman" w:hAnsi="Times New Roman" w:eastAsia="仿宋" w:cs="Times New Roman"/>
          <w:color w:val="auto"/>
          <w:kern w:val="2"/>
          <w:shd w:val="clear" w:color="auto" w:fill="FFFFFF"/>
          <w:lang w:eastAsia="zh-CN"/>
          <w:rPrChange w:id="745" w:author="谢馨" w:date="2021-03-29T16:54:00Z">
            <w:rPr>
              <w:rFonts w:ascii="仿宋" w:hAnsi="仿宋" w:eastAsia="仿宋"/>
              <w:color w:val="auto"/>
              <w:kern w:val="2"/>
              <w:shd w:val="clear" w:color="auto" w:fill="FFFFFF"/>
              <w:lang w:eastAsia="zh-CN"/>
            </w:rPr>
          </w:rPrChange>
        </w:rPr>
      </w:pPr>
      <w:r>
        <w:rPr>
          <w:rFonts w:ascii="Times New Roman" w:hAnsi="Times New Roman" w:eastAsia="仿宋" w:cs="Times New Roman"/>
          <w:color w:val="auto"/>
          <w:kern w:val="2"/>
          <w:shd w:val="clear" w:color="auto" w:fill="FFFFFF"/>
          <w:lang w:eastAsia="zh-CN"/>
          <w:rPrChange w:id="747" w:author="谢馨" w:date="2021-03-29T16:54:00Z">
            <w:rPr>
              <w:rFonts w:ascii="仿宋" w:hAnsi="仿宋" w:eastAsia="仿宋"/>
              <w:color w:val="auto"/>
              <w:kern w:val="2"/>
              <w:shd w:val="clear" w:color="auto" w:fill="FFFFFF"/>
              <w:lang w:eastAsia="zh-CN"/>
            </w:rPr>
          </w:rPrChange>
        </w:rPr>
        <w:drawing>
          <wp:inline distT="0" distB="0" distL="114300" distR="114300">
            <wp:extent cx="5145405" cy="2767330"/>
            <wp:effectExtent l="0" t="0" r="17145" b="139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5"/>
                    <a:srcRect t="7738"/>
                    <a:stretch>
                      <a:fillRect/>
                    </a:stretch>
                  </pic:blipFill>
                  <pic:spPr>
                    <a:xfrm>
                      <a:off x="0" y="0"/>
                      <a:ext cx="5145405" cy="2767330"/>
                    </a:xfrm>
                    <a:prstGeom prst="rect">
                      <a:avLst/>
                    </a:prstGeom>
                    <a:noFill/>
                    <a:ln>
                      <a:noFill/>
                    </a:ln>
                  </pic:spPr>
                </pic:pic>
              </a:graphicData>
            </a:graphic>
          </wp:inline>
        </w:drawing>
      </w:r>
    </w:p>
    <w:p>
      <w:pPr>
        <w:pStyle w:val="14"/>
        <w:autoSpaceDE w:val="0"/>
        <w:snapToGrid w:val="0"/>
        <w:spacing w:before="156" w:beforeLines="50"/>
        <w:ind w:firstLine="0" w:firstLineChars="0"/>
        <w:jc w:val="center"/>
        <w:rPr>
          <w:ins w:id="748" w:author="程小辉" w:date="2021-03-24T23:22:00Z"/>
          <w:rFonts w:hint="default" w:ascii="Times New Roman" w:hAnsi="Times New Roman" w:eastAsia="黑体" w:cs="Times New Roman"/>
          <w:kern w:val="0"/>
          <w:sz w:val="24"/>
          <w:rPrChange w:id="749" w:author="谢馨" w:date="2021-03-29T16:54:00Z">
            <w:rPr>
              <w:ins w:id="750" w:author="程小辉" w:date="2021-03-24T23:22:00Z"/>
              <w:rFonts w:hint="eastAsia" w:ascii="黑体" w:hAnsi="黑体" w:eastAsia="黑体"/>
              <w:kern w:val="0"/>
              <w:sz w:val="24"/>
            </w:rPr>
          </w:rPrChange>
        </w:rPr>
      </w:pPr>
      <w:r>
        <w:rPr>
          <w:rFonts w:hint="default" w:ascii="Times New Roman" w:hAnsi="Times New Roman" w:eastAsia="黑体" w:cs="Times New Roman"/>
          <w:kern w:val="0"/>
          <w:sz w:val="24"/>
          <w:rPrChange w:id="751"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752" w:author="谢馨" w:date="2021-03-29T16:54:00Z">
            <w:rPr>
              <w:rFonts w:hint="eastAsia" w:ascii="黑体" w:hAnsi="黑体" w:eastAsia="黑体"/>
              <w:kern w:val="0"/>
              <w:sz w:val="24"/>
              <w:lang w:eastAsia="zh-CN"/>
            </w:rPr>
          </w:rPrChange>
        </w:rPr>
        <w:t>6</w:t>
      </w:r>
      <w:r>
        <w:rPr>
          <w:rFonts w:ascii="Times New Roman" w:hAnsi="Times New Roman" w:eastAsia="黑体" w:cs="Times New Roman"/>
          <w:kern w:val="0"/>
          <w:sz w:val="24"/>
          <w:rPrChange w:id="753"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754" w:author="谢馨" w:date="2021-03-29T16:54:00Z">
            <w:rPr>
              <w:rFonts w:hint="eastAsia" w:ascii="黑体" w:hAnsi="黑体" w:eastAsia="黑体"/>
              <w:kern w:val="0"/>
              <w:sz w:val="24"/>
              <w:lang w:eastAsia="zh-CN"/>
            </w:rPr>
          </w:rPrChange>
        </w:rPr>
        <w:t>浙江</w:t>
      </w:r>
      <w:r>
        <w:rPr>
          <w:rFonts w:hint="default" w:ascii="Times New Roman" w:hAnsi="Times New Roman" w:eastAsia="黑体" w:cs="Times New Roman"/>
          <w:kern w:val="0"/>
          <w:sz w:val="24"/>
          <w:rPrChange w:id="755" w:author="谢馨" w:date="2021-03-29T16:54:00Z">
            <w:rPr>
              <w:rFonts w:hint="eastAsia" w:ascii="黑体" w:hAnsi="黑体" w:eastAsia="黑体"/>
              <w:kern w:val="0"/>
              <w:sz w:val="24"/>
            </w:rPr>
          </w:rPrChange>
        </w:rPr>
        <w:t>省装备制造业</w:t>
      </w:r>
      <w:r>
        <w:rPr>
          <w:rFonts w:hint="default" w:ascii="Times New Roman" w:hAnsi="Times New Roman" w:eastAsia="黑体" w:cs="Times New Roman"/>
          <w:kern w:val="0"/>
          <w:sz w:val="24"/>
          <w:lang w:eastAsia="zh-CN"/>
          <w:rPrChange w:id="756" w:author="谢馨" w:date="2021-03-29T16:54:00Z">
            <w:rPr>
              <w:rFonts w:hint="eastAsia" w:ascii="黑体" w:hAnsi="黑体" w:eastAsia="黑体"/>
              <w:kern w:val="0"/>
              <w:sz w:val="24"/>
              <w:lang w:eastAsia="zh-CN"/>
            </w:rPr>
          </w:rPrChange>
        </w:rPr>
        <w:t>研发费用及占比</w:t>
      </w:r>
      <w:r>
        <w:rPr>
          <w:rFonts w:hint="default" w:ascii="Times New Roman" w:hAnsi="Times New Roman" w:eastAsia="黑体" w:cs="Times New Roman"/>
          <w:kern w:val="0"/>
          <w:sz w:val="24"/>
          <w:rPrChange w:id="757" w:author="谢馨" w:date="2021-03-29T16:54:00Z">
            <w:rPr>
              <w:rFonts w:hint="eastAsia" w:ascii="黑体" w:hAnsi="黑体" w:eastAsia="黑体"/>
              <w:kern w:val="0"/>
              <w:sz w:val="24"/>
            </w:rPr>
          </w:rPrChange>
        </w:rPr>
        <w:t>（</w:t>
      </w:r>
      <w:r>
        <w:rPr>
          <w:rFonts w:hint="default" w:ascii="Times New Roman" w:hAnsi="Times New Roman" w:eastAsia="黑体" w:cs="Times New Roman"/>
          <w:kern w:val="0"/>
          <w:sz w:val="24"/>
          <w:lang w:eastAsia="zh-CN"/>
          <w:rPrChange w:id="758" w:author="谢馨" w:date="2021-03-29T16:54:00Z">
            <w:rPr>
              <w:rFonts w:hint="eastAsia" w:ascii="黑体" w:hAnsi="黑体" w:eastAsia="黑体"/>
              <w:kern w:val="0"/>
              <w:sz w:val="24"/>
              <w:lang w:eastAsia="zh-CN"/>
            </w:rPr>
          </w:rPrChange>
        </w:rPr>
        <w:t>2015-</w:t>
      </w:r>
      <w:r>
        <w:rPr>
          <w:rFonts w:hint="default" w:ascii="Times New Roman" w:hAnsi="Times New Roman" w:eastAsia="黑体" w:cs="Times New Roman"/>
          <w:kern w:val="0"/>
          <w:sz w:val="24"/>
          <w:rPrChange w:id="759" w:author="谢馨" w:date="2021-03-29T16:54:00Z">
            <w:rPr>
              <w:rFonts w:hint="eastAsia" w:ascii="黑体" w:hAnsi="黑体" w:eastAsia="黑体"/>
              <w:kern w:val="0"/>
              <w:sz w:val="24"/>
            </w:rPr>
          </w:rPrChange>
        </w:rPr>
        <w:t>2020年）</w:t>
      </w:r>
    </w:p>
    <w:p>
      <w:pPr>
        <w:pStyle w:val="14"/>
        <w:autoSpaceDE w:val="0"/>
        <w:snapToGrid w:val="0"/>
        <w:spacing w:before="156" w:beforeLines="50" w:line="300" w:lineRule="exact"/>
        <w:ind w:firstLine="0" w:firstLineChars="0"/>
        <w:jc w:val="center"/>
        <w:rPr>
          <w:rFonts w:hint="default" w:ascii="Times New Roman" w:hAnsi="Times New Roman" w:eastAsia="黑体" w:cs="Times New Roman"/>
          <w:kern w:val="0"/>
          <w:sz w:val="24"/>
          <w:lang w:eastAsia="zh-CN"/>
          <w:rPrChange w:id="761" w:author="谢馨" w:date="2021-03-29T16:54:00Z">
            <w:rPr>
              <w:rFonts w:hint="eastAsia" w:ascii="黑体" w:hAnsi="黑体" w:eastAsia="黑体"/>
              <w:kern w:val="0"/>
              <w:sz w:val="24"/>
              <w:lang w:eastAsia="zh-CN"/>
            </w:rPr>
          </w:rPrChange>
        </w:rPr>
        <w:pPrChange w:id="760" w:author="谢馨" w:date="2021-04-02T17:10:00Z">
          <w:pPr>
            <w:pStyle w:val="14"/>
            <w:autoSpaceDE w:val="0"/>
            <w:snapToGrid w:val="0"/>
            <w:ind w:firstLine="0" w:firstLineChars="0"/>
            <w:jc w:val="center"/>
          </w:pPr>
        </w:pPrChange>
      </w:pPr>
    </w:p>
    <w:p>
      <w:pPr>
        <w:pStyle w:val="14"/>
        <w:autoSpaceDE w:val="0"/>
        <w:snapToGrid w:val="0"/>
        <w:spacing w:line="540" w:lineRule="exact"/>
        <w:ind w:firstLine="640" w:firstLineChars="200"/>
        <w:rPr>
          <w:ins w:id="763" w:author="陈刚" w:date="2021-03-29T10:27:00Z"/>
          <w:rFonts w:hint="default" w:ascii="Times New Roman" w:hAnsi="Times New Roman" w:eastAsia="仿宋" w:cs="Times New Roman"/>
          <w:sz w:val="32"/>
          <w:szCs w:val="32"/>
          <w:shd w:val="clear" w:color="auto" w:fill="FFFFFF"/>
          <w:lang w:eastAsia="zh-CN"/>
          <w:rPrChange w:id="764" w:author="谢馨" w:date="2021-03-29T16:54:00Z">
            <w:rPr>
              <w:ins w:id="765" w:author="陈刚" w:date="2021-03-29T10:27:00Z"/>
              <w:rFonts w:hint="eastAsia" w:ascii="仿宋" w:hAnsi="仿宋" w:eastAsia="仿宋"/>
              <w:sz w:val="32"/>
              <w:szCs w:val="32"/>
              <w:shd w:val="clear" w:color="auto" w:fill="FFFFFF"/>
              <w:lang w:eastAsia="zh-CN"/>
            </w:rPr>
          </w:rPrChange>
        </w:rPr>
        <w:pPrChange w:id="762" w:author="谢馨" w:date="2021-04-02T17:10:00Z">
          <w:pPr>
            <w:pStyle w:val="14"/>
            <w:autoSpaceDE w:val="0"/>
            <w:snapToGrid w:val="0"/>
            <w:spacing w:line="600" w:lineRule="exact"/>
            <w:ind w:firstLine="640" w:firstLineChars="200"/>
          </w:pPr>
        </w:pPrChange>
      </w:pPr>
      <w:r>
        <w:rPr>
          <w:rFonts w:hint="default" w:ascii="Times New Roman" w:hAnsi="Times New Roman" w:eastAsia="仿宋" w:cs="Times New Roman"/>
          <w:sz w:val="32"/>
          <w:szCs w:val="32"/>
          <w:shd w:val="clear" w:color="auto" w:fill="FFFFFF"/>
          <w:lang w:eastAsia="zh-CN"/>
          <w:rPrChange w:id="766" w:author="谢馨" w:date="2021-03-29T16:54:00Z">
            <w:rPr>
              <w:rFonts w:hint="eastAsia" w:ascii="仿宋" w:hAnsi="仿宋" w:eastAsia="仿宋"/>
              <w:sz w:val="32"/>
              <w:szCs w:val="32"/>
              <w:shd w:val="clear" w:color="auto" w:fill="FFFFFF"/>
              <w:lang w:eastAsia="zh-CN"/>
            </w:rPr>
          </w:rPrChange>
        </w:rPr>
        <w:t>在持续增长的创新投入带动下，2020年全省装备制造业新产品产值达到16538亿元，同比增长7.50%，新产品产值率为52.00%，高出规上工业新产品产值率12.97个百分点。全员劳动生产率22.0万元/人，同比增长5.77%。</w:t>
      </w:r>
      <w:ins w:id="767" w:author="程小辉" w:date="2021-03-24T23:19:00Z">
        <w:r>
          <w:rPr>
            <w:rFonts w:hint="default" w:ascii="Times New Roman" w:hAnsi="Times New Roman" w:eastAsia="仿宋" w:cs="Times New Roman"/>
            <w:i w:val="0"/>
            <w:caps w:val="0"/>
            <w:color w:val="000000"/>
            <w:spacing w:val="0"/>
            <w:sz w:val="32"/>
            <w:szCs w:val="32"/>
            <w:shd w:val="clear" w:color="auto" w:fill="FFFFFF"/>
            <w:lang w:eastAsia="zh-CN"/>
            <w:rPrChange w:id="768" w:author="谢馨" w:date="2021-03-29T16:54:00Z">
              <w:rPr>
                <w:rFonts w:ascii="微软雅黑" w:hAnsi="微软雅黑" w:eastAsia="微软雅黑" w:cs="微软雅黑"/>
                <w:i w:val="0"/>
                <w:caps w:val="0"/>
                <w:color w:val="171A1D"/>
                <w:spacing w:val="0"/>
                <w:sz w:val="16"/>
                <w:szCs w:val="16"/>
                <w:shd w:val="clear" w:color="auto" w:fill="C9E7FF"/>
              </w:rPr>
            </w:rPrChange>
          </w:rPr>
          <w:t>全省制造业在“卡脖子”技术和重点产业领域涌现了一批创新成果</w:t>
        </w:r>
      </w:ins>
      <w:ins w:id="770" w:author="程小辉" w:date="2021-03-24T23:19:00Z">
        <w:r>
          <w:rPr>
            <w:rFonts w:hint="default" w:ascii="Times New Roman" w:hAnsi="Times New Roman" w:eastAsia="仿宋" w:cs="Times New Roman"/>
            <w:i w:val="0"/>
            <w:caps w:val="0"/>
            <w:color w:val="000000"/>
            <w:spacing w:val="0"/>
            <w:sz w:val="32"/>
            <w:szCs w:val="32"/>
            <w:highlight w:val="none"/>
            <w:shd w:val="clear" w:color="auto" w:fill="FFFFFF"/>
            <w:lang w:eastAsia="zh-CN"/>
            <w:rPrChange w:id="771" w:author="谢馨" w:date="2021-03-29T16:54:00Z">
              <w:rPr>
                <w:rFonts w:ascii="微软雅黑" w:hAnsi="微软雅黑" w:eastAsia="微软雅黑" w:cs="微软雅黑"/>
                <w:i w:val="0"/>
                <w:caps w:val="0"/>
                <w:color w:val="171A1D"/>
                <w:spacing w:val="0"/>
                <w:sz w:val="16"/>
                <w:szCs w:val="16"/>
                <w:shd w:val="clear" w:color="auto" w:fill="C9E7FF"/>
              </w:rPr>
            </w:rPrChange>
          </w:rPr>
          <w:t>，</w:t>
        </w:r>
      </w:ins>
      <w:ins w:id="773" w:author="程小辉" w:date="2021-03-29T10:52:00Z">
        <w:r>
          <w:rPr>
            <w:rFonts w:hint="default" w:ascii="Times New Roman" w:hAnsi="Times New Roman" w:eastAsia="仿宋" w:cs="Times New Roman"/>
            <w:i w:val="0"/>
            <w:caps w:val="0"/>
            <w:color w:val="000000"/>
            <w:spacing w:val="0"/>
            <w:sz w:val="32"/>
            <w:szCs w:val="32"/>
            <w:highlight w:val="none"/>
            <w:shd w:val="clear" w:color="auto" w:fill="FFFFFF"/>
            <w:lang w:eastAsia="zh-CN"/>
            <w:rPrChange w:id="774" w:author="谢馨" w:date="2021-03-29T16:54:00Z">
              <w:rPr>
                <w:rFonts w:hint="eastAsia" w:ascii="仿宋" w:hAnsi="仿宋" w:eastAsia="仿宋" w:cs="Times New Roman"/>
                <w:i w:val="0"/>
                <w:caps w:val="0"/>
                <w:color w:val="000000"/>
                <w:spacing w:val="0"/>
                <w:sz w:val="32"/>
                <w:szCs w:val="32"/>
                <w:highlight w:val="yellow"/>
                <w:shd w:val="clear" w:color="auto" w:fill="FFFFFF"/>
                <w:lang w:eastAsia="zh-CN"/>
              </w:rPr>
            </w:rPrChange>
          </w:rPr>
          <w:t>全年新增首台（套）装备2</w:t>
        </w:r>
      </w:ins>
      <w:ins w:id="776" w:author="程小辉" w:date="2021-03-29T10:52:00Z">
        <w:r>
          <w:rPr>
            <w:rFonts w:hint="default" w:ascii="Times New Roman" w:hAnsi="Times New Roman" w:cs="Times New Roman"/>
            <w:i w:val="0"/>
            <w:caps w:val="0"/>
            <w:color w:val="000000"/>
            <w:spacing w:val="0"/>
            <w:sz w:val="32"/>
            <w:szCs w:val="32"/>
            <w:highlight w:val="none"/>
            <w:shd w:val="clear" w:color="auto" w:fill="FFFFFF"/>
            <w:lang w:eastAsia="zh-CN"/>
            <w:rPrChange w:id="777" w:author="谢馨" w:date="2021-03-29T16:54:00Z">
              <w:rPr>
                <w:rFonts w:hint="eastAsia" w:ascii="仿宋" w:hAnsi="仿宋" w:cs="Times New Roman"/>
                <w:i w:val="0"/>
                <w:caps w:val="0"/>
                <w:color w:val="000000"/>
                <w:spacing w:val="0"/>
                <w:sz w:val="32"/>
                <w:szCs w:val="32"/>
                <w:highlight w:val="yellow"/>
                <w:shd w:val="clear" w:color="auto" w:fill="FFFFFF"/>
                <w:lang w:eastAsia="zh-CN"/>
              </w:rPr>
            </w:rPrChange>
          </w:rPr>
          <w:t>1</w:t>
        </w:r>
      </w:ins>
      <w:ins w:id="779" w:author="程小辉" w:date="2021-03-29T10:52:00Z">
        <w:r>
          <w:rPr>
            <w:rFonts w:hint="default" w:ascii="Times New Roman" w:hAnsi="Times New Roman" w:cs="Times New Roman"/>
            <w:i w:val="0"/>
            <w:caps w:val="0"/>
            <w:color w:val="000000"/>
            <w:spacing w:val="0"/>
            <w:sz w:val="32"/>
            <w:szCs w:val="32"/>
            <w:highlight w:val="none"/>
            <w:shd w:val="clear" w:color="auto" w:fill="FFFFFF"/>
            <w:lang w:val="en-US" w:eastAsia="zh-CN"/>
            <w:rPrChange w:id="780" w:author="谢馨" w:date="2021-03-29T16:54:00Z">
              <w:rPr>
                <w:rFonts w:hint="eastAsia" w:ascii="仿宋" w:hAnsi="仿宋" w:cs="Times New Roman"/>
                <w:i w:val="0"/>
                <w:caps w:val="0"/>
                <w:color w:val="000000"/>
                <w:spacing w:val="0"/>
                <w:sz w:val="32"/>
                <w:szCs w:val="32"/>
                <w:highlight w:val="yellow"/>
                <w:shd w:val="clear" w:color="auto" w:fill="FFFFFF"/>
                <w:lang w:val="en-US" w:eastAsia="zh-CN"/>
              </w:rPr>
            </w:rPrChange>
          </w:rPr>
          <w:t>6</w:t>
        </w:r>
      </w:ins>
      <w:ins w:id="782" w:author="程小辉" w:date="2021-03-29T10:52:00Z">
        <w:r>
          <w:rPr>
            <w:rFonts w:hint="default" w:ascii="Times New Roman" w:hAnsi="Times New Roman" w:eastAsia="仿宋" w:cs="Times New Roman"/>
            <w:i w:val="0"/>
            <w:caps w:val="0"/>
            <w:color w:val="000000"/>
            <w:spacing w:val="0"/>
            <w:sz w:val="32"/>
            <w:szCs w:val="32"/>
            <w:highlight w:val="none"/>
            <w:shd w:val="clear" w:color="auto" w:fill="FFFFFF"/>
            <w:lang w:eastAsia="zh-CN"/>
            <w:rPrChange w:id="783" w:author="谢馨" w:date="2021-03-29T16:54:00Z">
              <w:rPr>
                <w:rFonts w:hint="eastAsia" w:ascii="仿宋" w:hAnsi="仿宋" w:eastAsia="仿宋" w:cs="Times New Roman"/>
                <w:i w:val="0"/>
                <w:caps w:val="0"/>
                <w:color w:val="000000"/>
                <w:spacing w:val="0"/>
                <w:sz w:val="32"/>
                <w:szCs w:val="32"/>
                <w:highlight w:val="yellow"/>
                <w:shd w:val="clear" w:color="auto" w:fill="FFFFFF"/>
                <w:lang w:eastAsia="zh-CN"/>
              </w:rPr>
            </w:rPrChange>
          </w:rPr>
          <w:t>项</w:t>
        </w:r>
      </w:ins>
      <w:ins w:id="785" w:author="程小辉" w:date="2021-03-29T10:52:00Z">
        <w:r>
          <w:rPr>
            <w:rFonts w:hint="default" w:ascii="Times New Roman" w:hAnsi="Times New Roman" w:eastAsia="仿宋" w:cs="Times New Roman"/>
            <w:sz w:val="32"/>
            <w:szCs w:val="32"/>
            <w:highlight w:val="none"/>
            <w:shd w:val="clear" w:color="auto" w:fill="FFFFFF"/>
            <w:rPrChange w:id="786" w:author="谢馨" w:date="2021-03-29T16:54:00Z">
              <w:rPr>
                <w:rFonts w:hint="eastAsia" w:ascii="仿宋" w:hAnsi="仿宋" w:eastAsia="仿宋"/>
                <w:sz w:val="32"/>
                <w:szCs w:val="32"/>
                <w:highlight w:val="yellow"/>
                <w:shd w:val="clear" w:color="auto" w:fill="FFFFFF"/>
              </w:rPr>
            </w:rPrChange>
          </w:rPr>
          <w:t>，其中2项国际首台（套）</w:t>
        </w:r>
      </w:ins>
      <w:ins w:id="788" w:author="程小辉" w:date="2021-03-29T10:52:00Z">
        <w:r>
          <w:rPr>
            <w:rFonts w:hint="default" w:ascii="Times New Roman" w:hAnsi="Times New Roman" w:eastAsia="仿宋" w:cs="Times New Roman"/>
            <w:i w:val="0"/>
            <w:caps w:val="0"/>
            <w:color w:val="000000"/>
            <w:spacing w:val="0"/>
            <w:sz w:val="32"/>
            <w:szCs w:val="32"/>
            <w:highlight w:val="none"/>
            <w:shd w:val="clear" w:color="auto" w:fill="FFFFFF"/>
            <w:lang w:eastAsia="zh-CN"/>
            <w:rPrChange w:id="789" w:author="谢馨" w:date="2021-03-29T16:54:00Z">
              <w:rPr>
                <w:rFonts w:hint="eastAsia" w:ascii="仿宋" w:hAnsi="仿宋" w:eastAsia="仿宋" w:cs="Times New Roman"/>
                <w:i w:val="0"/>
                <w:caps w:val="0"/>
                <w:color w:val="000000"/>
                <w:spacing w:val="0"/>
                <w:sz w:val="32"/>
                <w:szCs w:val="32"/>
                <w:highlight w:val="yellow"/>
                <w:shd w:val="clear" w:color="auto" w:fill="FFFFFF"/>
                <w:lang w:eastAsia="zh-CN"/>
              </w:rPr>
            </w:rPrChange>
          </w:rPr>
          <w:t>装备</w:t>
        </w:r>
      </w:ins>
      <w:ins w:id="791" w:author="程小辉" w:date="2021-03-29T10:52:00Z">
        <w:r>
          <w:rPr>
            <w:rFonts w:hint="default" w:ascii="Times New Roman" w:hAnsi="Times New Roman" w:eastAsia="仿宋" w:cs="Times New Roman"/>
            <w:sz w:val="32"/>
            <w:szCs w:val="32"/>
            <w:highlight w:val="none"/>
            <w:shd w:val="clear" w:color="auto" w:fill="FFFFFF"/>
            <w:rPrChange w:id="792" w:author="谢馨" w:date="2021-03-29T16:54:00Z">
              <w:rPr>
                <w:rFonts w:hint="eastAsia" w:ascii="仿宋" w:hAnsi="仿宋" w:eastAsia="仿宋"/>
                <w:sz w:val="32"/>
                <w:szCs w:val="32"/>
                <w:highlight w:val="yellow"/>
                <w:shd w:val="clear" w:color="auto" w:fill="FFFFFF"/>
              </w:rPr>
            </w:rPrChange>
          </w:rPr>
          <w:t>、</w:t>
        </w:r>
      </w:ins>
      <w:ins w:id="794" w:author="程小辉" w:date="2021-03-29T10:52:00Z">
        <w:r>
          <w:rPr>
            <w:rFonts w:hint="default" w:ascii="Times New Roman" w:hAnsi="Times New Roman" w:cs="Times New Roman"/>
            <w:sz w:val="32"/>
            <w:szCs w:val="32"/>
            <w:highlight w:val="none"/>
            <w:shd w:val="clear" w:color="auto" w:fill="FFFFFF"/>
            <w:lang w:val="en-US" w:eastAsia="zh-CN"/>
            <w:rPrChange w:id="795" w:author="谢馨" w:date="2021-03-29T16:54:00Z">
              <w:rPr>
                <w:rFonts w:hint="eastAsia" w:ascii="仿宋" w:hAnsi="仿宋"/>
                <w:sz w:val="32"/>
                <w:szCs w:val="32"/>
                <w:highlight w:val="yellow"/>
                <w:shd w:val="clear" w:color="auto" w:fill="FFFFFF"/>
                <w:lang w:val="en-US" w:eastAsia="zh-CN"/>
              </w:rPr>
            </w:rPrChange>
          </w:rPr>
          <w:t>30</w:t>
        </w:r>
      </w:ins>
      <w:ins w:id="797" w:author="程小辉" w:date="2021-03-29T10:52:00Z">
        <w:r>
          <w:rPr>
            <w:rFonts w:hint="default" w:ascii="Times New Roman" w:hAnsi="Times New Roman" w:eastAsia="仿宋" w:cs="Times New Roman"/>
            <w:sz w:val="32"/>
            <w:szCs w:val="32"/>
            <w:highlight w:val="none"/>
            <w:shd w:val="clear" w:color="auto" w:fill="FFFFFF"/>
            <w:rPrChange w:id="798" w:author="谢馨" w:date="2021-03-29T16:54:00Z">
              <w:rPr>
                <w:rFonts w:hint="eastAsia" w:ascii="仿宋" w:hAnsi="仿宋" w:eastAsia="仿宋"/>
                <w:sz w:val="32"/>
                <w:szCs w:val="32"/>
                <w:highlight w:val="yellow"/>
                <w:shd w:val="clear" w:color="auto" w:fill="FFFFFF"/>
              </w:rPr>
            </w:rPrChange>
          </w:rPr>
          <w:t>项国内首台（套）</w:t>
        </w:r>
      </w:ins>
      <w:ins w:id="800" w:author="程小辉" w:date="2021-03-29T10:52:00Z">
        <w:r>
          <w:rPr>
            <w:rFonts w:hint="default" w:ascii="Times New Roman" w:hAnsi="Times New Roman" w:eastAsia="仿宋" w:cs="Times New Roman"/>
            <w:i w:val="0"/>
            <w:caps w:val="0"/>
            <w:color w:val="000000"/>
            <w:spacing w:val="0"/>
            <w:sz w:val="32"/>
            <w:szCs w:val="32"/>
            <w:highlight w:val="none"/>
            <w:shd w:val="clear" w:color="auto" w:fill="FFFFFF"/>
            <w:lang w:eastAsia="zh-CN"/>
            <w:rPrChange w:id="801" w:author="谢馨" w:date="2021-03-29T16:54:00Z">
              <w:rPr>
                <w:rFonts w:hint="eastAsia" w:ascii="仿宋" w:hAnsi="仿宋" w:eastAsia="仿宋" w:cs="Times New Roman"/>
                <w:i w:val="0"/>
                <w:caps w:val="0"/>
                <w:color w:val="000000"/>
                <w:spacing w:val="0"/>
                <w:sz w:val="32"/>
                <w:szCs w:val="32"/>
                <w:highlight w:val="yellow"/>
                <w:shd w:val="clear" w:color="auto" w:fill="FFFFFF"/>
                <w:lang w:eastAsia="zh-CN"/>
              </w:rPr>
            </w:rPrChange>
          </w:rPr>
          <w:t>装备</w:t>
        </w:r>
      </w:ins>
      <w:ins w:id="803" w:author="程小辉" w:date="2021-03-29T10:52:00Z">
        <w:r>
          <w:rPr>
            <w:rFonts w:hint="default" w:ascii="Times New Roman" w:hAnsi="Times New Roman" w:cs="Times New Roman"/>
            <w:i w:val="0"/>
            <w:caps w:val="0"/>
            <w:color w:val="000000"/>
            <w:spacing w:val="0"/>
            <w:sz w:val="32"/>
            <w:szCs w:val="32"/>
            <w:highlight w:val="none"/>
            <w:shd w:val="clear" w:color="auto" w:fill="FFFFFF"/>
            <w:lang w:eastAsia="zh-CN"/>
            <w:rPrChange w:id="804" w:author="谢馨" w:date="2021-03-29T16:54:00Z">
              <w:rPr>
                <w:rFonts w:hint="eastAsia" w:ascii="仿宋" w:hAnsi="仿宋" w:cs="Times New Roman"/>
                <w:i w:val="0"/>
                <w:caps w:val="0"/>
                <w:color w:val="000000"/>
                <w:spacing w:val="0"/>
                <w:sz w:val="32"/>
                <w:szCs w:val="32"/>
                <w:highlight w:val="yellow"/>
                <w:shd w:val="clear" w:color="auto" w:fill="FFFFFF"/>
                <w:lang w:eastAsia="zh-CN"/>
              </w:rPr>
            </w:rPrChange>
          </w:rPr>
          <w:t>。</w:t>
        </w:r>
      </w:ins>
      <w:r>
        <w:rPr>
          <w:rFonts w:hint="default" w:ascii="Times New Roman" w:hAnsi="Times New Roman" w:eastAsia="仿宋" w:cs="Times New Roman"/>
          <w:sz w:val="32"/>
          <w:szCs w:val="32"/>
          <w:highlight w:val="none"/>
          <w:shd w:val="clear" w:color="auto" w:fill="FFFFFF"/>
          <w:lang w:eastAsia="zh-CN"/>
          <w:rPrChange w:id="806" w:author="谢馨" w:date="2021-03-29T16:54:00Z">
            <w:rPr>
              <w:rFonts w:hint="eastAsia" w:ascii="仿宋" w:hAnsi="仿宋" w:eastAsia="仿宋"/>
              <w:sz w:val="32"/>
              <w:szCs w:val="32"/>
              <w:shd w:val="clear" w:color="auto" w:fill="FFFFFF"/>
              <w:lang w:eastAsia="zh-CN"/>
            </w:rPr>
          </w:rPrChange>
        </w:rPr>
        <w:t>列</w:t>
      </w:r>
      <w:r>
        <w:rPr>
          <w:rFonts w:hint="default" w:ascii="Times New Roman" w:hAnsi="Times New Roman" w:eastAsia="仿宋" w:cs="Times New Roman"/>
          <w:sz w:val="32"/>
          <w:szCs w:val="32"/>
          <w:shd w:val="clear" w:color="auto" w:fill="FFFFFF"/>
          <w:lang w:eastAsia="zh-CN"/>
          <w:rPrChange w:id="807" w:author="谢馨" w:date="2021-03-29T16:54:00Z">
            <w:rPr>
              <w:rFonts w:hint="eastAsia" w:ascii="仿宋" w:hAnsi="仿宋" w:eastAsia="仿宋"/>
              <w:sz w:val="32"/>
              <w:szCs w:val="32"/>
              <w:shd w:val="clear" w:color="auto" w:fill="FFFFFF"/>
              <w:lang w:eastAsia="zh-CN"/>
            </w:rPr>
          </w:rPrChange>
        </w:rPr>
        <w:t>入国家“三新”统计的11种新产品中，新能源汽车（77.7%）、光缆（50.8%）、工业机器人（43.6%）、太阳能电池（39.3%）、集成电路（21.2%）等产量快速增长。</w:t>
      </w:r>
    </w:p>
    <w:p>
      <w:pPr>
        <w:pStyle w:val="14"/>
        <w:autoSpaceDE w:val="0"/>
        <w:snapToGrid w:val="0"/>
        <w:spacing w:line="560" w:lineRule="exact"/>
        <w:ind w:firstLine="640" w:firstLineChars="200"/>
        <w:rPr>
          <w:rFonts w:hint="default" w:ascii="Times New Roman" w:hAnsi="Times New Roman" w:eastAsia="仿宋" w:cs="Times New Roman"/>
          <w:sz w:val="32"/>
          <w:szCs w:val="32"/>
          <w:shd w:val="clear" w:color="auto" w:fill="FFFFFF"/>
          <w:lang w:eastAsia="zh-CN"/>
          <w:rPrChange w:id="809" w:author="谢馨" w:date="2021-03-29T16:54:00Z">
            <w:rPr>
              <w:rFonts w:hint="eastAsia" w:ascii="仿宋" w:hAnsi="仿宋" w:eastAsia="仿宋"/>
              <w:sz w:val="32"/>
              <w:szCs w:val="32"/>
              <w:shd w:val="clear" w:color="auto" w:fill="FFFFFF"/>
              <w:lang w:eastAsia="zh-CN"/>
            </w:rPr>
          </w:rPrChange>
        </w:rPr>
        <w:pPrChange w:id="808" w:author="程小辉" w:date="2021-03-24T23:21:00Z">
          <w:pPr>
            <w:pStyle w:val="14"/>
            <w:autoSpaceDE w:val="0"/>
            <w:snapToGrid w:val="0"/>
            <w:spacing w:line="600" w:lineRule="exact"/>
            <w:ind w:firstLine="640" w:firstLineChars="200"/>
          </w:pPr>
        </w:pPrChange>
      </w:pPr>
    </w:p>
    <w:p>
      <w:pPr>
        <w:pStyle w:val="14"/>
        <w:autoSpaceDE w:val="0"/>
        <w:snapToGrid w:val="0"/>
        <w:spacing w:line="240" w:lineRule="auto"/>
        <w:ind w:firstLine="0" w:firstLineChars="0"/>
        <w:jc w:val="center"/>
        <w:rPr>
          <w:rFonts w:ascii="Times New Roman" w:hAnsi="Times New Roman" w:eastAsia="仿宋" w:cs="Times New Roman"/>
          <w:sz w:val="32"/>
          <w:szCs w:val="32"/>
          <w:shd w:val="clear" w:color="auto" w:fill="FFFFFF"/>
          <w:lang w:eastAsia="zh-CN"/>
          <w:rPrChange w:id="810" w:author="谢馨" w:date="2021-03-29T16:54:00Z">
            <w:rPr>
              <w:rFonts w:ascii="仿宋" w:hAnsi="仿宋" w:eastAsia="仿宋"/>
              <w:sz w:val="32"/>
              <w:szCs w:val="32"/>
              <w:shd w:val="clear" w:color="auto" w:fill="FFFFFF"/>
              <w:lang w:eastAsia="zh-CN"/>
            </w:rPr>
          </w:rPrChange>
        </w:rPr>
      </w:pPr>
      <w:r>
        <w:rPr>
          <w:rFonts w:ascii="Times New Roman" w:hAnsi="Times New Roman" w:cs="Times New Roman"/>
          <w:rPrChange w:id="812" w:author="谢馨" w:date="2021-03-29T16:54:00Z">
            <w:rPr/>
          </w:rPrChange>
        </w:rPr>
        <w:drawing>
          <wp:inline distT="0" distB="0" distL="114300" distR="114300">
            <wp:extent cx="4400550" cy="2510155"/>
            <wp:effectExtent l="0" t="0" r="0" b="4445"/>
            <wp:docPr id="12" name="图片 28"/>
            <wp:cNvGraphicFramePr/>
            <a:graphic xmlns:a="http://schemas.openxmlformats.org/drawingml/2006/main">
              <a:graphicData uri="http://schemas.openxmlformats.org/drawingml/2006/picture">
                <pic:pic xmlns:pic="http://schemas.openxmlformats.org/drawingml/2006/picture">
                  <pic:nvPicPr>
                    <pic:cNvPr id="12" name="图片 28"/>
                    <pic:cNvPicPr/>
                  </pic:nvPicPr>
                  <pic:blipFill>
                    <a:blip r:embed="rId16"/>
                    <a:srcRect t="9702"/>
                    <a:stretch>
                      <a:fillRect/>
                    </a:stretch>
                  </pic:blipFill>
                  <pic:spPr>
                    <a:xfrm>
                      <a:off x="0" y="0"/>
                      <a:ext cx="4400550" cy="2510155"/>
                    </a:xfrm>
                    <a:prstGeom prst="rect">
                      <a:avLst/>
                    </a:prstGeom>
                    <a:noFill/>
                    <a:ln>
                      <a:noFill/>
                    </a:ln>
                  </pic:spPr>
                </pic:pic>
              </a:graphicData>
            </a:graphic>
          </wp:inline>
        </w:drawing>
      </w:r>
    </w:p>
    <w:p>
      <w:pPr>
        <w:pStyle w:val="14"/>
        <w:autoSpaceDE w:val="0"/>
        <w:snapToGrid w:val="0"/>
        <w:spacing w:line="600" w:lineRule="exact"/>
        <w:ind w:firstLine="0" w:firstLineChars="0"/>
        <w:jc w:val="center"/>
        <w:rPr>
          <w:rFonts w:ascii="Times New Roman" w:hAnsi="Times New Roman" w:eastAsia="仿宋" w:cs="Times New Roman"/>
          <w:sz w:val="32"/>
          <w:szCs w:val="32"/>
          <w:shd w:val="clear" w:color="auto" w:fill="FFFFFF"/>
          <w:lang w:eastAsia="zh-CN"/>
          <w:rPrChange w:id="813" w:author="谢馨" w:date="2021-03-29T16:54:00Z">
            <w:rPr>
              <w:rFonts w:ascii="仿宋" w:hAnsi="仿宋" w:eastAsia="仿宋"/>
              <w:sz w:val="32"/>
              <w:szCs w:val="32"/>
              <w:shd w:val="clear" w:color="auto" w:fill="FFFFFF"/>
              <w:lang w:eastAsia="zh-CN"/>
            </w:rPr>
          </w:rPrChange>
        </w:rPr>
      </w:pPr>
      <w:r>
        <w:rPr>
          <w:rFonts w:hint="default" w:ascii="Times New Roman" w:hAnsi="Times New Roman" w:eastAsia="黑体" w:cs="Times New Roman"/>
          <w:kern w:val="0"/>
          <w:sz w:val="24"/>
          <w:rPrChange w:id="814"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815" w:author="谢馨" w:date="2021-03-29T16:54:00Z">
            <w:rPr>
              <w:rFonts w:hint="eastAsia" w:ascii="黑体" w:hAnsi="黑体" w:eastAsia="黑体"/>
              <w:kern w:val="0"/>
              <w:sz w:val="24"/>
              <w:lang w:eastAsia="zh-CN"/>
            </w:rPr>
          </w:rPrChange>
        </w:rPr>
        <w:t>7</w:t>
      </w:r>
      <w:r>
        <w:rPr>
          <w:rFonts w:ascii="Times New Roman" w:hAnsi="Times New Roman" w:eastAsia="黑体" w:cs="Times New Roman"/>
          <w:kern w:val="0"/>
          <w:sz w:val="24"/>
          <w:rPrChange w:id="816"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817" w:author="谢馨" w:date="2021-03-29T16:54:00Z">
            <w:rPr>
              <w:rFonts w:hint="eastAsia" w:ascii="黑体" w:hAnsi="黑体" w:eastAsia="黑体"/>
              <w:kern w:val="0"/>
              <w:sz w:val="24"/>
              <w:lang w:eastAsia="zh-CN"/>
            </w:rPr>
          </w:rPrChange>
        </w:rPr>
        <w:t>浙江省</w:t>
      </w:r>
      <w:r>
        <w:rPr>
          <w:rFonts w:hint="default" w:ascii="Times New Roman" w:hAnsi="Times New Roman" w:eastAsia="黑体" w:cs="Times New Roman"/>
          <w:kern w:val="0"/>
          <w:sz w:val="24"/>
          <w:rPrChange w:id="818" w:author="谢馨" w:date="2021-03-29T16:54:00Z">
            <w:rPr>
              <w:rFonts w:hint="eastAsia" w:ascii="黑体" w:hAnsi="黑体" w:eastAsia="黑体"/>
              <w:kern w:val="0"/>
              <w:sz w:val="24"/>
            </w:rPr>
          </w:rPrChange>
        </w:rPr>
        <w:t>装备制造业</w:t>
      </w:r>
      <w:r>
        <w:rPr>
          <w:rFonts w:hint="default" w:ascii="Times New Roman" w:hAnsi="Times New Roman" w:eastAsia="黑体" w:cs="Times New Roman"/>
          <w:kern w:val="0"/>
          <w:sz w:val="24"/>
          <w:lang w:eastAsia="zh-CN"/>
          <w:rPrChange w:id="819" w:author="谢馨" w:date="2021-03-29T16:54:00Z">
            <w:rPr>
              <w:rFonts w:hint="eastAsia" w:ascii="黑体" w:hAnsi="黑体" w:eastAsia="黑体"/>
              <w:kern w:val="0"/>
              <w:sz w:val="24"/>
              <w:lang w:eastAsia="zh-CN"/>
            </w:rPr>
          </w:rPrChange>
        </w:rPr>
        <w:t>新产品产值及新产品产值率</w:t>
      </w:r>
      <w:r>
        <w:rPr>
          <w:rFonts w:hint="default" w:ascii="Times New Roman" w:hAnsi="Times New Roman" w:eastAsia="黑体" w:cs="Times New Roman"/>
          <w:kern w:val="0"/>
          <w:sz w:val="24"/>
          <w:rPrChange w:id="820" w:author="谢馨" w:date="2021-03-29T16:54:00Z">
            <w:rPr>
              <w:rFonts w:hint="eastAsia" w:ascii="黑体" w:hAnsi="黑体" w:eastAsia="黑体"/>
              <w:kern w:val="0"/>
              <w:sz w:val="24"/>
            </w:rPr>
          </w:rPrChange>
        </w:rPr>
        <w:t>（</w:t>
      </w:r>
      <w:r>
        <w:rPr>
          <w:rFonts w:hint="default" w:ascii="Times New Roman" w:hAnsi="Times New Roman" w:eastAsia="黑体" w:cs="Times New Roman"/>
          <w:kern w:val="0"/>
          <w:sz w:val="24"/>
          <w:lang w:eastAsia="zh-CN"/>
          <w:rPrChange w:id="821" w:author="谢馨" w:date="2021-03-29T16:54:00Z">
            <w:rPr>
              <w:rFonts w:hint="eastAsia" w:ascii="黑体" w:hAnsi="黑体" w:eastAsia="黑体"/>
              <w:kern w:val="0"/>
              <w:sz w:val="24"/>
              <w:lang w:eastAsia="zh-CN"/>
            </w:rPr>
          </w:rPrChange>
        </w:rPr>
        <w:t>2015-</w:t>
      </w:r>
      <w:r>
        <w:rPr>
          <w:rFonts w:hint="default" w:ascii="Times New Roman" w:hAnsi="Times New Roman" w:eastAsia="黑体" w:cs="Times New Roman"/>
          <w:kern w:val="0"/>
          <w:sz w:val="24"/>
          <w:rPrChange w:id="822" w:author="谢馨" w:date="2021-03-29T16:54:00Z">
            <w:rPr>
              <w:rFonts w:hint="eastAsia" w:ascii="黑体" w:hAnsi="黑体" w:eastAsia="黑体"/>
              <w:kern w:val="0"/>
              <w:sz w:val="24"/>
            </w:rPr>
          </w:rPrChange>
        </w:rPr>
        <w:t>2020年）</w:t>
      </w:r>
    </w:p>
    <w:p>
      <w:pPr>
        <w:pStyle w:val="14"/>
        <w:autoSpaceDE w:val="0"/>
        <w:snapToGrid w:val="0"/>
        <w:spacing w:line="240" w:lineRule="auto"/>
        <w:ind w:firstLine="0" w:firstLineChars="0"/>
        <w:jc w:val="center"/>
        <w:rPr>
          <w:rFonts w:ascii="Times New Roman" w:hAnsi="Times New Roman" w:eastAsia="黑体" w:cs="Times New Roman"/>
          <w:kern w:val="0"/>
          <w:sz w:val="24"/>
          <w:rPrChange w:id="823" w:author="谢馨" w:date="2021-03-29T16:54:00Z">
            <w:rPr>
              <w:rFonts w:ascii="黑体" w:hAnsi="黑体" w:eastAsia="黑体"/>
              <w:kern w:val="0"/>
              <w:sz w:val="24"/>
            </w:rPr>
          </w:rPrChange>
        </w:rPr>
      </w:pPr>
      <w:del w:id="824" w:author="程小辉" w:date="2021-03-24T23:22:00Z">
        <w:r>
          <w:rPr>
            <w:rFonts w:ascii="Times New Roman" w:hAnsi="Times New Roman" w:cs="Times New Roman"/>
            <w:rPrChange w:id="828" w:author="谢馨" w:date="2021-03-29T16:54:00Z">
              <w:rPr/>
            </w:rPrChange>
          </w:rPr>
          <w:drawing>
            <wp:inline distT="0" distB="0" distL="114300" distR="114300">
              <wp:extent cx="5062855" cy="5009515"/>
              <wp:effectExtent l="0" t="0" r="4445" b="635"/>
              <wp:docPr id="1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pic:cNvPicPr>
                        <a:picLocks noChangeAspect="1"/>
                      </pic:cNvPicPr>
                    </pic:nvPicPr>
                    <pic:blipFill>
                      <a:blip r:embed="rId17"/>
                      <a:srcRect t="4973"/>
                      <a:stretch>
                        <a:fillRect/>
                      </a:stretch>
                    </pic:blipFill>
                    <pic:spPr>
                      <a:xfrm>
                        <a:off x="0" y="0"/>
                        <a:ext cx="5062855" cy="5009515"/>
                      </a:xfrm>
                      <a:prstGeom prst="rect">
                        <a:avLst/>
                      </a:prstGeom>
                      <a:noFill/>
                      <a:ln>
                        <a:noFill/>
                      </a:ln>
                    </pic:spPr>
                  </pic:pic>
                </a:graphicData>
              </a:graphic>
            </wp:inline>
          </w:drawing>
        </w:r>
      </w:del>
      <w:ins w:id="830" w:author="程小辉" w:date="2021-03-24T23:22:00Z">
        <w:r>
          <w:rPr>
            <w:rFonts w:ascii="Times New Roman" w:hAnsi="Times New Roman" w:cs="Times New Roman"/>
            <w:rPrChange w:id="834" w:author="谢馨" w:date="2021-03-29T16:54:00Z">
              <w:rPr/>
            </w:rPrChange>
          </w:rPr>
          <w:drawing>
            <wp:inline distT="0" distB="0" distL="114300" distR="114300">
              <wp:extent cx="3217545" cy="3184525"/>
              <wp:effectExtent l="0" t="0" r="1905" b="1587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pic:cNvPicPr>
                    </pic:nvPicPr>
                    <pic:blipFill>
                      <a:blip r:embed="rId17"/>
                      <a:srcRect t="4973"/>
                      <a:stretch>
                        <a:fillRect/>
                      </a:stretch>
                    </pic:blipFill>
                    <pic:spPr>
                      <a:xfrm>
                        <a:off x="0" y="0"/>
                        <a:ext cx="3217545" cy="3184525"/>
                      </a:xfrm>
                      <a:prstGeom prst="rect">
                        <a:avLst/>
                      </a:prstGeom>
                      <a:noFill/>
                      <a:ln>
                        <a:noFill/>
                      </a:ln>
                    </pic:spPr>
                  </pic:pic>
                </a:graphicData>
              </a:graphic>
            </wp:inline>
          </w:drawing>
        </w:r>
      </w:ins>
    </w:p>
    <w:p>
      <w:pPr>
        <w:pStyle w:val="14"/>
        <w:autoSpaceDE w:val="0"/>
        <w:snapToGrid w:val="0"/>
        <w:spacing w:before="156" w:beforeLines="50" w:after="156" w:afterLines="50" w:line="240" w:lineRule="auto"/>
        <w:ind w:firstLine="0" w:firstLineChars="0"/>
        <w:jc w:val="center"/>
        <w:rPr>
          <w:rFonts w:ascii="Times New Roman" w:hAnsi="Times New Roman" w:eastAsia="黑体" w:cs="Times New Roman"/>
          <w:kern w:val="0"/>
          <w:sz w:val="24"/>
          <w:rPrChange w:id="836" w:author="谢馨" w:date="2021-03-29T16:54:00Z">
            <w:rPr>
              <w:rFonts w:ascii="黑体" w:hAnsi="黑体" w:eastAsia="黑体"/>
              <w:kern w:val="0"/>
              <w:sz w:val="24"/>
            </w:rPr>
          </w:rPrChange>
        </w:rPr>
      </w:pPr>
      <w:r>
        <w:rPr>
          <w:rFonts w:hint="default" w:ascii="Times New Roman" w:hAnsi="Times New Roman" w:eastAsia="黑体" w:cs="Times New Roman"/>
          <w:kern w:val="0"/>
          <w:sz w:val="24"/>
          <w:rPrChange w:id="837"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838" w:author="谢馨" w:date="2021-03-29T16:54:00Z">
            <w:rPr>
              <w:rFonts w:hint="eastAsia" w:ascii="黑体" w:hAnsi="黑体" w:eastAsia="黑体"/>
              <w:kern w:val="0"/>
              <w:sz w:val="24"/>
              <w:lang w:eastAsia="zh-CN"/>
            </w:rPr>
          </w:rPrChange>
        </w:rPr>
        <w:t>8</w:t>
      </w:r>
      <w:r>
        <w:rPr>
          <w:rFonts w:ascii="Times New Roman" w:hAnsi="Times New Roman" w:eastAsia="黑体" w:cs="Times New Roman"/>
          <w:kern w:val="0"/>
          <w:sz w:val="24"/>
          <w:rPrChange w:id="839"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840" w:author="谢馨" w:date="2021-03-29T16:54:00Z">
            <w:rPr>
              <w:rFonts w:hint="eastAsia" w:ascii="黑体" w:hAnsi="黑体" w:eastAsia="黑体"/>
              <w:kern w:val="0"/>
              <w:sz w:val="24"/>
              <w:lang w:eastAsia="zh-CN"/>
            </w:rPr>
          </w:rPrChange>
        </w:rPr>
        <w:t>全省各地区首台（套）装备数量</w:t>
      </w:r>
      <w:r>
        <w:rPr>
          <w:rFonts w:hint="default" w:ascii="Times New Roman" w:hAnsi="Times New Roman" w:eastAsia="黑体" w:cs="Times New Roman"/>
          <w:kern w:val="0"/>
          <w:sz w:val="24"/>
          <w:rPrChange w:id="841" w:author="谢馨" w:date="2021-03-29T16:54:00Z">
            <w:rPr>
              <w:rFonts w:hint="eastAsia" w:ascii="黑体" w:hAnsi="黑体" w:eastAsia="黑体"/>
              <w:kern w:val="0"/>
              <w:sz w:val="24"/>
            </w:rPr>
          </w:rPrChange>
        </w:rPr>
        <w:t>（</w:t>
      </w:r>
      <w:r>
        <w:rPr>
          <w:rFonts w:hint="default" w:ascii="Times New Roman" w:hAnsi="Times New Roman" w:eastAsia="黑体" w:cs="Times New Roman"/>
          <w:kern w:val="0"/>
          <w:sz w:val="24"/>
          <w:lang w:eastAsia="zh-CN"/>
          <w:rPrChange w:id="842" w:author="谢馨" w:date="2021-03-29T16:54:00Z">
            <w:rPr>
              <w:rFonts w:hint="eastAsia" w:ascii="黑体" w:hAnsi="黑体" w:eastAsia="黑体"/>
              <w:kern w:val="0"/>
              <w:sz w:val="24"/>
              <w:lang w:eastAsia="zh-CN"/>
            </w:rPr>
          </w:rPrChange>
        </w:rPr>
        <w:t>2018-</w:t>
      </w:r>
      <w:r>
        <w:rPr>
          <w:rFonts w:hint="default" w:ascii="Times New Roman" w:hAnsi="Times New Roman" w:eastAsia="黑体" w:cs="Times New Roman"/>
          <w:kern w:val="0"/>
          <w:sz w:val="24"/>
          <w:rPrChange w:id="843" w:author="谢馨" w:date="2021-03-29T16:54:00Z">
            <w:rPr>
              <w:rFonts w:hint="eastAsia" w:ascii="黑体" w:hAnsi="黑体" w:eastAsia="黑体"/>
              <w:kern w:val="0"/>
              <w:sz w:val="24"/>
            </w:rPr>
          </w:rPrChange>
        </w:rPr>
        <w:t>2020年）</w:t>
      </w:r>
    </w:p>
    <w:p>
      <w:pPr>
        <w:widowControl/>
        <w:spacing w:line="560" w:lineRule="exact"/>
        <w:ind w:firstLine="640" w:firstLineChars="200"/>
        <w:outlineLvl w:val="1"/>
        <w:rPr>
          <w:rFonts w:ascii="Times New Roman" w:hAnsi="Times New Roman" w:eastAsia="楷体" w:cs="Times New Roman"/>
          <w:sz w:val="32"/>
          <w:szCs w:val="32"/>
          <w:rPrChange w:id="844" w:author="谢馨" w:date="2021-03-29T16:54:00Z">
            <w:rPr>
              <w:rFonts w:ascii="楷体" w:hAnsi="楷体" w:eastAsia="楷体"/>
              <w:sz w:val="32"/>
              <w:szCs w:val="32"/>
            </w:rPr>
          </w:rPrChange>
        </w:rPr>
      </w:pPr>
      <w:r>
        <w:rPr>
          <w:rFonts w:hint="default" w:ascii="Times New Roman" w:hAnsi="Times New Roman" w:eastAsia="楷体" w:cs="Times New Roman"/>
          <w:sz w:val="32"/>
          <w:szCs w:val="32"/>
          <w:rPrChange w:id="845" w:author="谢馨" w:date="2021-03-29T16:54:00Z">
            <w:rPr>
              <w:rFonts w:hint="eastAsia" w:ascii="楷体" w:hAnsi="楷体" w:eastAsia="楷体"/>
              <w:sz w:val="32"/>
              <w:szCs w:val="32"/>
            </w:rPr>
          </w:rPrChange>
        </w:rPr>
        <w:t>（四）产业结构</w:t>
      </w:r>
    </w:p>
    <w:p>
      <w:pPr>
        <w:pStyle w:val="14"/>
        <w:autoSpaceDE w:val="0"/>
        <w:ind w:firstLine="640" w:firstLineChars="200"/>
        <w:rPr>
          <w:rFonts w:ascii="Times New Roman" w:hAnsi="Times New Roman" w:eastAsia="仿宋" w:cs="Times New Roman"/>
          <w:sz w:val="32"/>
          <w:szCs w:val="32"/>
          <w:shd w:val="clear" w:color="auto" w:fill="FFFFFF"/>
          <w:lang w:eastAsia="zh-CN"/>
          <w:rPrChange w:id="846" w:author="谢馨" w:date="2021-03-29T16:54:00Z">
            <w:rPr>
              <w:rFonts w:ascii="仿宋" w:hAnsi="仿宋" w:eastAsia="仿宋"/>
              <w:sz w:val="32"/>
              <w:szCs w:val="32"/>
              <w:shd w:val="clear" w:color="auto" w:fill="FFFFFF"/>
              <w:lang w:eastAsia="zh-CN"/>
            </w:rPr>
          </w:rPrChange>
        </w:rPr>
      </w:pPr>
      <w:r>
        <w:rPr>
          <w:rFonts w:hint="default" w:ascii="Times New Roman" w:hAnsi="Times New Roman" w:eastAsia="仿宋" w:cs="Times New Roman"/>
          <w:sz w:val="32"/>
          <w:szCs w:val="32"/>
          <w:shd w:val="clear" w:color="auto" w:fill="FFFFFF"/>
          <w:lang w:eastAsia="zh-CN"/>
          <w:rPrChange w:id="847" w:author="谢馨" w:date="2021-03-29T16:54:00Z">
            <w:rPr>
              <w:rFonts w:hint="eastAsia" w:ascii="仿宋" w:hAnsi="仿宋" w:eastAsia="仿宋"/>
              <w:sz w:val="32"/>
              <w:szCs w:val="32"/>
              <w:shd w:val="clear" w:color="auto" w:fill="FFFFFF"/>
              <w:lang w:eastAsia="zh-CN"/>
            </w:rPr>
          </w:rPrChange>
        </w:rPr>
        <w:t>从增加值占比来看，电气机械（20%）、通用设备（19%）、计算机通信（19%）和汽车制造业（17%）等4个行业大类占了全省装备制造业增加值的75%。从增加值增速来看，全年机械设备修理（</w:t>
      </w:r>
      <w:r>
        <w:rPr>
          <w:rFonts w:ascii="Times New Roman" w:hAnsi="Times New Roman" w:eastAsia="仿宋" w:cs="Times New Roman"/>
          <w:sz w:val="32"/>
          <w:szCs w:val="32"/>
          <w:shd w:val="clear" w:color="auto" w:fill="FFFFFF"/>
          <w:lang w:eastAsia="zh-CN"/>
          <w:rPrChange w:id="848" w:author="谢馨" w:date="2021-03-29T16:54:00Z">
            <w:rPr>
              <w:rFonts w:ascii="仿宋" w:hAnsi="仿宋" w:eastAsia="仿宋"/>
              <w:sz w:val="32"/>
              <w:szCs w:val="32"/>
              <w:shd w:val="clear" w:color="auto" w:fill="FFFFFF"/>
              <w:lang w:eastAsia="zh-CN"/>
            </w:rPr>
          </w:rPrChange>
        </w:rPr>
        <w:t>41.5</w:t>
      </w:r>
      <w:r>
        <w:rPr>
          <w:rFonts w:hint="default" w:ascii="Times New Roman" w:hAnsi="Times New Roman" w:eastAsia="仿宋" w:cs="Times New Roman"/>
          <w:sz w:val="32"/>
          <w:szCs w:val="32"/>
          <w:shd w:val="clear" w:color="auto" w:fill="FFFFFF"/>
          <w:lang w:eastAsia="zh-CN"/>
          <w:rPrChange w:id="849" w:author="谢馨" w:date="2021-03-29T16:54:00Z">
            <w:rPr>
              <w:rFonts w:hint="eastAsia" w:ascii="仿宋" w:hAnsi="仿宋" w:eastAsia="仿宋"/>
              <w:sz w:val="32"/>
              <w:szCs w:val="32"/>
              <w:shd w:val="clear" w:color="auto" w:fill="FFFFFF"/>
              <w:lang w:eastAsia="zh-CN"/>
            </w:rPr>
          </w:rPrChange>
        </w:rPr>
        <w:t>%）、计算机通信（21.7%）、交通运输设备（13.2%）、专用设备（11.8%）等行业达到两位数增长，其中计算机通信行业4月份以来持续保持两位数增长，拉动规上工业增加值增速1.57个百分点，是规模占比靠前的4个行业大类中唯一增速超过装备制造业平均增速（10.80%）的，显示该行业的增加值占比将进一步提升。另外，除汽车制造业增速略低于规上工业外，其余8个行业大类增速全部超过规上工业增速，各行业发展趋势向好。</w:t>
      </w:r>
    </w:p>
    <w:p>
      <w:pPr>
        <w:pStyle w:val="14"/>
        <w:autoSpaceDE w:val="0"/>
        <w:spacing w:line="240" w:lineRule="auto"/>
        <w:ind w:firstLine="0" w:firstLineChars="0"/>
        <w:jc w:val="center"/>
        <w:rPr>
          <w:rFonts w:ascii="Times New Roman" w:hAnsi="Times New Roman" w:eastAsia="仿宋" w:cs="Times New Roman"/>
          <w:sz w:val="32"/>
          <w:szCs w:val="32"/>
          <w:shd w:val="clear" w:color="auto" w:fill="FFFFFF"/>
          <w:lang w:eastAsia="zh-CN"/>
          <w:rPrChange w:id="850" w:author="谢馨" w:date="2021-03-29T16:54:00Z">
            <w:rPr>
              <w:rFonts w:ascii="仿宋" w:hAnsi="仿宋" w:eastAsia="仿宋"/>
              <w:sz w:val="32"/>
              <w:szCs w:val="32"/>
              <w:shd w:val="clear" w:color="auto" w:fill="FFFFFF"/>
              <w:lang w:eastAsia="zh-CN"/>
            </w:rPr>
          </w:rPrChange>
        </w:rPr>
      </w:pPr>
      <w:r>
        <w:rPr>
          <w:rFonts w:ascii="Times New Roman" w:hAnsi="Times New Roman" w:eastAsia="仿宋" w:cs="Times New Roman"/>
          <w:sz w:val="32"/>
          <w:szCs w:val="32"/>
          <w:shd w:val="clear" w:color="auto" w:fill="FFFFFF"/>
          <w:lang w:eastAsia="zh-CN"/>
          <w:rPrChange w:id="852" w:author="谢馨" w:date="2021-03-29T16:54:00Z">
            <w:rPr>
              <w:rFonts w:ascii="仿宋" w:hAnsi="仿宋" w:eastAsia="仿宋"/>
              <w:sz w:val="32"/>
              <w:szCs w:val="32"/>
              <w:shd w:val="clear" w:color="auto" w:fill="FFFFFF"/>
              <w:lang w:eastAsia="zh-CN"/>
            </w:rPr>
          </w:rPrChange>
        </w:rPr>
        <w:drawing>
          <wp:inline distT="0" distB="0" distL="114300" distR="114300">
            <wp:extent cx="3994150" cy="2631440"/>
            <wp:effectExtent l="0" t="0" r="6350" b="1651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8"/>
                    <a:srcRect t="8968"/>
                    <a:stretch>
                      <a:fillRect/>
                    </a:stretch>
                  </pic:blipFill>
                  <pic:spPr>
                    <a:xfrm>
                      <a:off x="0" y="0"/>
                      <a:ext cx="3994150" cy="2631440"/>
                    </a:xfrm>
                    <a:prstGeom prst="rect">
                      <a:avLst/>
                    </a:prstGeom>
                    <a:noFill/>
                    <a:ln>
                      <a:noFill/>
                    </a:ln>
                  </pic:spPr>
                </pic:pic>
              </a:graphicData>
            </a:graphic>
          </wp:inline>
        </w:drawing>
      </w:r>
    </w:p>
    <w:p>
      <w:pPr>
        <w:pStyle w:val="14"/>
        <w:autoSpaceDE w:val="0"/>
        <w:ind w:firstLine="0" w:firstLineChars="0"/>
        <w:jc w:val="center"/>
        <w:rPr>
          <w:rFonts w:ascii="Times New Roman" w:hAnsi="Times New Roman" w:eastAsia="仿宋" w:cs="Times New Roman"/>
          <w:sz w:val="32"/>
          <w:szCs w:val="32"/>
          <w:shd w:val="clear" w:color="auto" w:fill="FFFFFF"/>
          <w:lang w:eastAsia="zh-CN"/>
          <w:rPrChange w:id="853" w:author="谢馨" w:date="2021-03-29T16:54:00Z">
            <w:rPr>
              <w:rFonts w:ascii="仿宋" w:hAnsi="仿宋" w:eastAsia="仿宋"/>
              <w:sz w:val="32"/>
              <w:szCs w:val="32"/>
              <w:shd w:val="clear" w:color="auto" w:fill="FFFFFF"/>
              <w:lang w:eastAsia="zh-CN"/>
            </w:rPr>
          </w:rPrChange>
        </w:rPr>
      </w:pPr>
      <w:r>
        <w:rPr>
          <w:rFonts w:hint="default" w:ascii="Times New Roman" w:hAnsi="Times New Roman" w:eastAsia="黑体" w:cs="Times New Roman"/>
          <w:kern w:val="0"/>
          <w:sz w:val="24"/>
          <w:rPrChange w:id="854"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855" w:author="谢馨" w:date="2021-03-29T16:54:00Z">
            <w:rPr>
              <w:rFonts w:hint="eastAsia" w:ascii="黑体" w:hAnsi="黑体" w:eastAsia="黑体"/>
              <w:kern w:val="0"/>
              <w:sz w:val="24"/>
              <w:lang w:eastAsia="zh-CN"/>
            </w:rPr>
          </w:rPrChange>
        </w:rPr>
        <w:t>9</w:t>
      </w:r>
      <w:r>
        <w:rPr>
          <w:rFonts w:ascii="Times New Roman" w:hAnsi="Times New Roman" w:eastAsia="黑体" w:cs="Times New Roman"/>
          <w:kern w:val="0"/>
          <w:sz w:val="24"/>
          <w:rPrChange w:id="856"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857" w:author="谢馨" w:date="2021-03-29T16:54:00Z">
            <w:rPr>
              <w:rFonts w:hint="eastAsia" w:ascii="黑体" w:hAnsi="黑体" w:eastAsia="黑体"/>
              <w:kern w:val="0"/>
              <w:sz w:val="24"/>
              <w:lang w:eastAsia="zh-CN"/>
            </w:rPr>
          </w:rPrChange>
        </w:rPr>
        <w:t>浙江省</w:t>
      </w:r>
      <w:r>
        <w:rPr>
          <w:rFonts w:hint="default" w:ascii="Times New Roman" w:hAnsi="Times New Roman" w:eastAsia="黑体" w:cs="Times New Roman"/>
          <w:kern w:val="0"/>
          <w:sz w:val="24"/>
          <w:rPrChange w:id="858" w:author="谢馨" w:date="2021-03-29T16:54:00Z">
            <w:rPr>
              <w:rFonts w:hint="eastAsia" w:ascii="黑体" w:hAnsi="黑体" w:eastAsia="黑体"/>
              <w:kern w:val="0"/>
              <w:sz w:val="24"/>
            </w:rPr>
          </w:rPrChange>
        </w:rPr>
        <w:t>装备制造业</w:t>
      </w:r>
      <w:r>
        <w:rPr>
          <w:rFonts w:hint="default" w:ascii="Times New Roman" w:hAnsi="Times New Roman" w:eastAsia="黑体" w:cs="Times New Roman"/>
          <w:kern w:val="0"/>
          <w:sz w:val="24"/>
          <w:lang w:eastAsia="zh-CN"/>
          <w:rPrChange w:id="859" w:author="谢馨" w:date="2021-03-29T16:54:00Z">
            <w:rPr>
              <w:rFonts w:hint="eastAsia" w:ascii="黑体" w:hAnsi="黑体" w:eastAsia="黑体"/>
              <w:kern w:val="0"/>
              <w:sz w:val="24"/>
              <w:lang w:eastAsia="zh-CN"/>
            </w:rPr>
          </w:rPrChange>
        </w:rPr>
        <w:t>分行业增加值及占比</w:t>
      </w:r>
      <w:r>
        <w:rPr>
          <w:rFonts w:hint="default" w:ascii="Times New Roman" w:hAnsi="Times New Roman" w:eastAsia="黑体" w:cs="Times New Roman"/>
          <w:kern w:val="0"/>
          <w:sz w:val="24"/>
          <w:rPrChange w:id="860" w:author="谢馨" w:date="2021-03-29T16:54:00Z">
            <w:rPr>
              <w:rFonts w:hint="eastAsia" w:ascii="黑体" w:hAnsi="黑体" w:eastAsia="黑体"/>
              <w:kern w:val="0"/>
              <w:sz w:val="24"/>
            </w:rPr>
          </w:rPrChange>
        </w:rPr>
        <w:t>（2020年）</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ins w:id="861" w:author="谢馨" w:date="2021-03-29T16:48:00Z"/>
          <w:rFonts w:hint="default" w:ascii="Times New Roman" w:hAnsi="Times New Roman" w:eastAsia="黑体" w:cs="Times New Roman"/>
          <w:kern w:val="0"/>
          <w:sz w:val="24"/>
          <w:szCs w:val="21"/>
          <w:rPrChange w:id="862" w:author="谢馨" w:date="2021-03-29T16:54:00Z">
            <w:rPr>
              <w:ins w:id="863" w:author="谢馨" w:date="2021-03-29T16:48:00Z"/>
              <w:rFonts w:hint="eastAsia" w:ascii="黑体" w:hAnsi="黑体" w:eastAsia="黑体"/>
              <w:kern w:val="0"/>
              <w:sz w:val="24"/>
              <w:szCs w:val="21"/>
            </w:rPr>
          </w:rPrChange>
        </w:rPr>
      </w:pPr>
    </w:p>
    <w:p>
      <w:pPr>
        <w:pStyle w:val="2"/>
        <w:rPr>
          <w:rFonts w:hint="default" w:ascii="Times New Roman" w:hAnsi="Times New Roman" w:cs="Times New Roman"/>
          <w:rPrChange w:id="864" w:author="谢馨" w:date="2021-03-29T16:54:00Z">
            <w:rPr>
              <w:rFonts w:hint="eastAsia"/>
            </w:rPr>
          </w:rPrChange>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del w:id="865" w:author="程小辉" w:date="2021-03-24T23:23:00Z"/>
          <w:rFonts w:hint="default" w:ascii="Times New Roman" w:hAnsi="Times New Roman" w:eastAsia="黑体" w:cs="Times New Roman"/>
          <w:kern w:val="0"/>
          <w:sz w:val="24"/>
          <w:szCs w:val="21"/>
          <w:rPrChange w:id="866" w:author="谢馨" w:date="2021-03-29T16:54:00Z">
            <w:rPr>
              <w:del w:id="867" w:author="程小辉" w:date="2021-03-24T23:23:00Z"/>
              <w:rFonts w:hint="eastAsia" w:ascii="黑体" w:hAnsi="黑体" w:eastAsia="黑体"/>
              <w:kern w:val="0"/>
              <w:sz w:val="24"/>
              <w:szCs w:val="21"/>
            </w:rPr>
          </w:rPrChange>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del w:id="868" w:author="程小辉" w:date="2021-03-24T23:23:00Z"/>
          <w:rFonts w:hint="default" w:ascii="Times New Roman" w:hAnsi="Times New Roman" w:eastAsia="黑体" w:cs="Times New Roman"/>
          <w:kern w:val="0"/>
          <w:sz w:val="24"/>
          <w:szCs w:val="21"/>
          <w:rPrChange w:id="869" w:author="谢馨" w:date="2021-03-29T16:54:00Z">
            <w:rPr>
              <w:del w:id="870" w:author="程小辉" w:date="2021-03-24T23:23:00Z"/>
              <w:rFonts w:hint="eastAsia" w:ascii="黑体" w:hAnsi="黑体" w:eastAsia="黑体"/>
              <w:kern w:val="0"/>
              <w:sz w:val="24"/>
              <w:szCs w:val="21"/>
            </w:rPr>
          </w:rPrChange>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rPr>
          <w:rFonts w:ascii="Times New Roman" w:hAnsi="Times New Roman" w:eastAsia="黑体" w:cs="Times New Roman"/>
          <w:kern w:val="0"/>
          <w:szCs w:val="21"/>
          <w:rPrChange w:id="872" w:author="谢馨" w:date="2021-03-29T16:54:00Z">
            <w:rPr>
              <w:rFonts w:ascii="黑体" w:hAnsi="黑体" w:eastAsia="黑体"/>
              <w:kern w:val="0"/>
              <w:szCs w:val="21"/>
            </w:rPr>
          </w:rPrChange>
        </w:rPr>
        <w:pPrChange w:id="871" w:author="谢馨" w:date="2021-04-02T11:27:00Z">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pPr>
        </w:pPrChange>
      </w:pPr>
      <w:r>
        <w:rPr>
          <w:rFonts w:hint="default" w:ascii="Times New Roman" w:hAnsi="Times New Roman" w:eastAsia="黑体" w:cs="Times New Roman"/>
          <w:kern w:val="0"/>
          <w:sz w:val="24"/>
          <w:szCs w:val="21"/>
          <w:rPrChange w:id="873" w:author="谢馨" w:date="2021-03-29T16:54:00Z">
            <w:rPr>
              <w:rFonts w:hint="eastAsia" w:ascii="黑体" w:hAnsi="黑体" w:eastAsia="黑体"/>
              <w:kern w:val="0"/>
              <w:sz w:val="24"/>
              <w:szCs w:val="21"/>
            </w:rPr>
          </w:rPrChange>
        </w:rPr>
        <w:t>表</w:t>
      </w:r>
      <w:del w:id="874" w:author="程小辉" w:date="2021-03-24T23:08:00Z">
        <w:r>
          <w:rPr>
            <w:rFonts w:hint="default" w:ascii="Times New Roman" w:hAnsi="Times New Roman" w:eastAsia="黑体" w:cs="Times New Roman"/>
            <w:kern w:val="0"/>
            <w:sz w:val="24"/>
            <w:szCs w:val="21"/>
            <w:lang w:val="en-US"/>
            <w:rPrChange w:id="875" w:author="谢馨" w:date="2021-03-29T16:54:00Z">
              <w:rPr>
                <w:rFonts w:hint="default" w:ascii="黑体" w:hAnsi="黑体" w:eastAsia="黑体"/>
                <w:kern w:val="0"/>
                <w:sz w:val="24"/>
                <w:szCs w:val="21"/>
                <w:lang w:val="en-US"/>
              </w:rPr>
            </w:rPrChange>
          </w:rPr>
          <w:delText>3</w:delText>
        </w:r>
      </w:del>
      <w:ins w:id="877" w:author="程小辉" w:date="2021-03-24T23:08:00Z">
        <w:r>
          <w:rPr>
            <w:rFonts w:hint="default" w:ascii="Times New Roman" w:hAnsi="Times New Roman" w:eastAsia="黑体" w:cs="Times New Roman"/>
            <w:kern w:val="0"/>
            <w:sz w:val="24"/>
            <w:szCs w:val="21"/>
            <w:lang w:val="en-US" w:eastAsia="zh-CN"/>
            <w:rPrChange w:id="878" w:author="谢馨" w:date="2021-03-29T16:54:00Z">
              <w:rPr>
                <w:rFonts w:hint="eastAsia" w:ascii="黑体" w:hAnsi="黑体" w:eastAsia="黑体"/>
                <w:kern w:val="0"/>
                <w:sz w:val="24"/>
                <w:szCs w:val="21"/>
                <w:lang w:val="en-US" w:eastAsia="zh-CN"/>
              </w:rPr>
            </w:rPrChange>
          </w:rPr>
          <w:t>2</w:t>
        </w:r>
      </w:ins>
      <w:r>
        <w:rPr>
          <w:rFonts w:ascii="Times New Roman" w:hAnsi="Times New Roman" w:eastAsia="黑体" w:cs="Times New Roman"/>
          <w:kern w:val="0"/>
          <w:sz w:val="24"/>
          <w:szCs w:val="21"/>
          <w:rPrChange w:id="880"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881" w:author="谢馨" w:date="2021-03-29T16:54:00Z">
            <w:rPr>
              <w:rFonts w:hint="eastAsia" w:ascii="黑体" w:hAnsi="黑体" w:eastAsia="黑体"/>
              <w:kern w:val="0"/>
              <w:sz w:val="24"/>
              <w:szCs w:val="21"/>
            </w:rPr>
          </w:rPrChange>
        </w:rPr>
        <w:t>2020年浙江省装备制造业分行业增加值情况</w:t>
      </w:r>
    </w:p>
    <w:tbl>
      <w:tblPr>
        <w:tblStyle w:val="9"/>
        <w:tblW w:w="78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3"/>
        <w:gridCol w:w="2102"/>
        <w:gridCol w:w="2122"/>
        <w:gridCol w:w="2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1"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_GB2312" w:cs="Times New Roman"/>
                <w:b/>
                <w:bCs/>
                <w:kern w:val="0"/>
                <w:sz w:val="21"/>
                <w:szCs w:val="21"/>
                <w:lang w:bidi="ar"/>
                <w:rPrChange w:id="883" w:author="谢馨" w:date="2021-03-29T16:54:00Z">
                  <w:rPr>
                    <w:rFonts w:ascii="Times New Roman" w:hAnsi="Times New Roman" w:eastAsia="仿宋_GB2312"/>
                    <w:b/>
                    <w:bCs/>
                    <w:kern w:val="0"/>
                    <w:sz w:val="21"/>
                    <w:szCs w:val="21"/>
                    <w:lang w:bidi="ar"/>
                  </w:rPr>
                </w:rPrChange>
              </w:rPr>
              <w:pPrChange w:id="882" w:author="谢馨" w:date="2021-03-29T16:49:00Z">
                <w:pPr>
                  <w:snapToGrid w:val="0"/>
                  <w:spacing w:line="240" w:lineRule="auto"/>
                  <w:ind w:firstLine="0" w:firstLineChars="0"/>
                  <w:jc w:val="center"/>
                </w:pPr>
              </w:pPrChange>
            </w:pPr>
          </w:p>
        </w:tc>
        <w:tc>
          <w:tcPr>
            <w:tcW w:w="2102" w:type="dxa"/>
            <w:noWrap w:val="0"/>
            <w:vAlign w:val="center"/>
          </w:tcPr>
          <w:p>
            <w:pPr>
              <w:snapToGrid w:val="0"/>
              <w:spacing w:line="360" w:lineRule="exact"/>
              <w:ind w:firstLine="0" w:firstLineChars="0"/>
              <w:jc w:val="center"/>
              <w:rPr>
                <w:rFonts w:ascii="Times New Roman" w:hAnsi="Times New Roman" w:eastAsia="仿宋" w:cs="Times New Roman"/>
                <w:b/>
                <w:bCs/>
                <w:kern w:val="0"/>
                <w:sz w:val="21"/>
                <w:szCs w:val="21"/>
                <w:lang w:bidi="ar"/>
                <w:rPrChange w:id="885" w:author="谢馨" w:date="2021-03-29T16:54:00Z">
                  <w:rPr>
                    <w:rFonts w:ascii="仿宋" w:hAnsi="仿宋" w:eastAsia="仿宋"/>
                    <w:b/>
                    <w:bCs/>
                    <w:kern w:val="0"/>
                    <w:sz w:val="21"/>
                    <w:szCs w:val="21"/>
                    <w:lang w:bidi="ar"/>
                  </w:rPr>
                </w:rPrChange>
              </w:rPr>
              <w:pPrChange w:id="884" w:author="谢馨" w:date="2021-03-29T16:49:00Z">
                <w:pPr>
                  <w:snapToGrid w:val="0"/>
                  <w:spacing w:line="240" w:lineRule="auto"/>
                  <w:ind w:firstLine="0" w:firstLineChars="0"/>
                  <w:jc w:val="center"/>
                </w:pPr>
              </w:pPrChange>
            </w:pPr>
            <w:r>
              <w:rPr>
                <w:rFonts w:ascii="Times New Roman" w:hAnsi="Times New Roman" w:eastAsia="仿宋" w:cs="Times New Roman"/>
                <w:b/>
                <w:bCs/>
                <w:kern w:val="0"/>
                <w:sz w:val="21"/>
                <w:szCs w:val="21"/>
                <w:lang w:bidi="ar"/>
                <w:rPrChange w:id="886" w:author="谢馨" w:date="2021-03-29T16:54:00Z">
                  <w:rPr>
                    <w:rFonts w:ascii="仿宋" w:hAnsi="仿宋" w:eastAsia="仿宋"/>
                    <w:b/>
                    <w:bCs/>
                    <w:kern w:val="0"/>
                    <w:sz w:val="21"/>
                    <w:szCs w:val="21"/>
                    <w:lang w:bidi="ar"/>
                  </w:rPr>
                </w:rPrChange>
              </w:rPr>
              <w:t>增加值（亿元）</w:t>
            </w:r>
          </w:p>
        </w:tc>
        <w:tc>
          <w:tcPr>
            <w:tcW w:w="2122" w:type="dxa"/>
            <w:noWrap w:val="0"/>
            <w:vAlign w:val="center"/>
          </w:tcPr>
          <w:p>
            <w:pPr>
              <w:snapToGrid w:val="0"/>
              <w:spacing w:line="360" w:lineRule="exact"/>
              <w:ind w:firstLine="0" w:firstLineChars="0"/>
              <w:jc w:val="center"/>
              <w:rPr>
                <w:rFonts w:ascii="Times New Roman" w:hAnsi="Times New Roman" w:eastAsia="仿宋" w:cs="Times New Roman"/>
                <w:b/>
                <w:bCs/>
                <w:kern w:val="0"/>
                <w:sz w:val="21"/>
                <w:szCs w:val="21"/>
                <w:lang w:bidi="ar"/>
                <w:rPrChange w:id="888" w:author="谢馨" w:date="2021-03-29T16:54:00Z">
                  <w:rPr>
                    <w:rFonts w:ascii="仿宋" w:hAnsi="仿宋" w:eastAsia="仿宋"/>
                    <w:b/>
                    <w:bCs/>
                    <w:kern w:val="0"/>
                    <w:sz w:val="21"/>
                    <w:szCs w:val="21"/>
                    <w:lang w:bidi="ar"/>
                  </w:rPr>
                </w:rPrChange>
              </w:rPr>
              <w:pPrChange w:id="887" w:author="谢馨" w:date="2021-03-29T16:49:00Z">
                <w:pPr>
                  <w:snapToGrid w:val="0"/>
                  <w:spacing w:line="240" w:lineRule="auto"/>
                  <w:ind w:firstLine="0" w:firstLineChars="0"/>
                  <w:jc w:val="center"/>
                </w:pPr>
              </w:pPrChange>
            </w:pPr>
            <w:r>
              <w:rPr>
                <w:rFonts w:ascii="Times New Roman" w:hAnsi="Times New Roman" w:eastAsia="仿宋" w:cs="Times New Roman"/>
                <w:b/>
                <w:bCs/>
                <w:kern w:val="0"/>
                <w:sz w:val="21"/>
                <w:szCs w:val="21"/>
                <w:lang w:bidi="ar"/>
                <w:rPrChange w:id="889" w:author="谢馨" w:date="2021-03-29T16:54:00Z">
                  <w:rPr>
                    <w:rFonts w:ascii="仿宋" w:hAnsi="仿宋" w:eastAsia="仿宋"/>
                    <w:b/>
                    <w:bCs/>
                    <w:kern w:val="0"/>
                    <w:sz w:val="21"/>
                    <w:szCs w:val="21"/>
                    <w:lang w:bidi="ar"/>
                  </w:rPr>
                </w:rPrChange>
              </w:rPr>
              <w:t>增加值增速</w:t>
            </w:r>
          </w:p>
        </w:tc>
        <w:tc>
          <w:tcPr>
            <w:tcW w:w="2082" w:type="dxa"/>
            <w:noWrap w:val="0"/>
            <w:vAlign w:val="center"/>
          </w:tcPr>
          <w:p>
            <w:pPr>
              <w:snapToGrid w:val="0"/>
              <w:spacing w:line="360" w:lineRule="exact"/>
              <w:ind w:firstLine="0" w:firstLineChars="0"/>
              <w:jc w:val="center"/>
              <w:rPr>
                <w:rFonts w:ascii="Times New Roman" w:hAnsi="Times New Roman" w:eastAsia="仿宋" w:cs="Times New Roman"/>
                <w:b/>
                <w:bCs/>
                <w:kern w:val="0"/>
                <w:sz w:val="21"/>
                <w:szCs w:val="21"/>
                <w:lang w:bidi="ar"/>
                <w:rPrChange w:id="891" w:author="谢馨" w:date="2021-03-29T16:54:00Z">
                  <w:rPr>
                    <w:rFonts w:ascii="仿宋" w:hAnsi="仿宋" w:eastAsia="仿宋"/>
                    <w:b/>
                    <w:bCs/>
                    <w:kern w:val="0"/>
                    <w:sz w:val="21"/>
                    <w:szCs w:val="21"/>
                    <w:lang w:bidi="ar"/>
                  </w:rPr>
                </w:rPrChange>
              </w:rPr>
              <w:pPrChange w:id="890" w:author="谢馨" w:date="2021-03-29T16:49:00Z">
                <w:pPr>
                  <w:snapToGrid w:val="0"/>
                  <w:spacing w:line="240" w:lineRule="auto"/>
                  <w:ind w:firstLine="0" w:firstLineChars="0"/>
                  <w:jc w:val="center"/>
                </w:pPr>
              </w:pPrChange>
            </w:pPr>
            <w:r>
              <w:rPr>
                <w:rFonts w:ascii="Times New Roman" w:hAnsi="Times New Roman" w:eastAsia="仿宋" w:cs="Times New Roman"/>
                <w:b/>
                <w:bCs/>
                <w:kern w:val="0"/>
                <w:sz w:val="21"/>
                <w:szCs w:val="21"/>
                <w:lang w:bidi="ar"/>
                <w:rPrChange w:id="892" w:author="谢馨" w:date="2021-03-29T16:54:00Z">
                  <w:rPr>
                    <w:rFonts w:ascii="仿宋" w:hAnsi="仿宋" w:eastAsia="仿宋"/>
                    <w:b/>
                    <w:bCs/>
                    <w:kern w:val="0"/>
                    <w:sz w:val="21"/>
                    <w:szCs w:val="21"/>
                    <w:lang w:bidi="ar"/>
                  </w:rPr>
                </w:rPrChange>
              </w:rPr>
              <w:t>对规上工业增长</w:t>
            </w:r>
          </w:p>
          <w:p>
            <w:pPr>
              <w:snapToGrid w:val="0"/>
              <w:spacing w:line="360" w:lineRule="exact"/>
              <w:ind w:firstLine="0" w:firstLineChars="0"/>
              <w:jc w:val="center"/>
              <w:rPr>
                <w:rFonts w:ascii="Times New Roman" w:hAnsi="Times New Roman" w:eastAsia="仿宋" w:cs="Times New Roman"/>
                <w:b/>
                <w:bCs/>
                <w:kern w:val="0"/>
                <w:sz w:val="21"/>
                <w:szCs w:val="21"/>
                <w:lang w:bidi="ar"/>
                <w:rPrChange w:id="894" w:author="谢馨" w:date="2021-03-29T16:54:00Z">
                  <w:rPr>
                    <w:rFonts w:ascii="仿宋" w:hAnsi="仿宋" w:eastAsia="仿宋"/>
                    <w:b/>
                    <w:bCs/>
                    <w:kern w:val="0"/>
                    <w:sz w:val="21"/>
                    <w:szCs w:val="21"/>
                    <w:lang w:bidi="ar"/>
                  </w:rPr>
                </w:rPrChange>
              </w:rPr>
              <w:pPrChange w:id="893" w:author="谢馨" w:date="2021-03-29T16:49:00Z">
                <w:pPr>
                  <w:snapToGrid w:val="0"/>
                  <w:spacing w:line="240" w:lineRule="auto"/>
                  <w:ind w:firstLine="0" w:firstLineChars="0"/>
                  <w:jc w:val="center"/>
                </w:pPr>
              </w:pPrChange>
            </w:pPr>
            <w:r>
              <w:rPr>
                <w:rFonts w:ascii="Times New Roman" w:hAnsi="Times New Roman" w:eastAsia="仿宋" w:cs="Times New Roman"/>
                <w:b/>
                <w:bCs/>
                <w:kern w:val="0"/>
                <w:sz w:val="21"/>
                <w:szCs w:val="21"/>
                <w:lang w:bidi="ar"/>
                <w:rPrChange w:id="895" w:author="谢馨" w:date="2021-03-29T16:54:00Z">
                  <w:rPr>
                    <w:rFonts w:ascii="仿宋" w:hAnsi="仿宋" w:eastAsia="仿宋"/>
                    <w:b/>
                    <w:bCs/>
                    <w:kern w:val="0"/>
                    <w:sz w:val="21"/>
                    <w:szCs w:val="21"/>
                    <w:lang w:bidi="ar"/>
                  </w:rPr>
                </w:rPrChange>
              </w:rPr>
              <w:t>贡献率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b/>
                <w:bCs/>
                <w:kern w:val="0"/>
                <w:sz w:val="21"/>
                <w:szCs w:val="21"/>
                <w:lang w:bidi="ar"/>
                <w:rPrChange w:id="897" w:author="谢馨" w:date="2021-03-29T16:54:00Z">
                  <w:rPr>
                    <w:rFonts w:ascii="仿宋" w:hAnsi="仿宋" w:eastAsia="仿宋"/>
                    <w:b/>
                    <w:bCs/>
                    <w:kern w:val="0"/>
                    <w:sz w:val="21"/>
                    <w:szCs w:val="21"/>
                    <w:lang w:bidi="ar"/>
                  </w:rPr>
                </w:rPrChange>
              </w:rPr>
              <w:pPrChange w:id="896" w:author="谢馨" w:date="2021-03-29T16:49:00Z">
                <w:pPr>
                  <w:snapToGrid w:val="0"/>
                  <w:spacing w:line="240" w:lineRule="auto"/>
                  <w:ind w:firstLine="0" w:firstLineChars="0"/>
                  <w:jc w:val="center"/>
                </w:pPr>
              </w:pPrChange>
            </w:pPr>
            <w:r>
              <w:rPr>
                <w:rFonts w:ascii="Times New Roman" w:hAnsi="Times New Roman" w:eastAsia="仿宋" w:cs="Times New Roman"/>
                <w:b/>
                <w:bCs/>
                <w:kern w:val="0"/>
                <w:sz w:val="21"/>
                <w:szCs w:val="21"/>
                <w:lang w:bidi="ar"/>
                <w:rPrChange w:id="898" w:author="谢馨" w:date="2021-03-29T16:54:00Z">
                  <w:rPr>
                    <w:rFonts w:ascii="仿宋" w:hAnsi="仿宋" w:eastAsia="仿宋"/>
                    <w:b/>
                    <w:bCs/>
                    <w:kern w:val="0"/>
                    <w:sz w:val="21"/>
                    <w:szCs w:val="21"/>
                    <w:lang w:bidi="ar"/>
                  </w:rPr>
                </w:rPrChange>
              </w:rPr>
              <w:t>规上工业</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b/>
                <w:bCs/>
                <w:kern w:val="0"/>
                <w:sz w:val="21"/>
                <w:szCs w:val="21"/>
                <w:lang w:bidi="ar"/>
                <w:rPrChange w:id="900" w:author="谢馨" w:date="2021-03-29T16:54:00Z">
                  <w:rPr>
                    <w:rFonts w:ascii="Times New Roman" w:hAnsi="Times New Roman" w:eastAsia="仿宋_GB2312"/>
                    <w:b/>
                    <w:bCs/>
                    <w:kern w:val="0"/>
                    <w:sz w:val="21"/>
                    <w:szCs w:val="21"/>
                    <w:lang w:bidi="ar"/>
                  </w:rPr>
                </w:rPrChange>
              </w:rPr>
              <w:pPrChange w:id="899" w:author="谢馨" w:date="2021-03-29T16:49:00Z">
                <w:pPr>
                  <w:snapToGrid w:val="0"/>
                  <w:spacing w:line="240" w:lineRule="auto"/>
                  <w:ind w:firstLine="0" w:firstLineChars="0"/>
                  <w:jc w:val="center"/>
                </w:pPr>
              </w:pPrChange>
            </w:pPr>
            <w:r>
              <w:rPr>
                <w:rFonts w:ascii="Times New Roman" w:hAnsi="Times New Roman" w:eastAsia="仿宋_GB2312" w:cs="Times New Roman"/>
                <w:b/>
                <w:bCs/>
                <w:kern w:val="0"/>
                <w:sz w:val="21"/>
                <w:szCs w:val="21"/>
                <w:lang w:bidi="ar"/>
                <w:rPrChange w:id="901" w:author="谢馨" w:date="2021-03-29T16:54:00Z">
                  <w:rPr>
                    <w:rFonts w:ascii="Times New Roman" w:hAnsi="Times New Roman" w:eastAsia="仿宋_GB2312"/>
                    <w:b/>
                    <w:bCs/>
                    <w:kern w:val="0"/>
                    <w:sz w:val="21"/>
                    <w:szCs w:val="21"/>
                    <w:lang w:bidi="ar"/>
                  </w:rPr>
                </w:rPrChange>
              </w:rPr>
              <w:t>16715</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b/>
                <w:bCs/>
                <w:kern w:val="0"/>
                <w:sz w:val="21"/>
                <w:szCs w:val="21"/>
                <w:lang w:bidi="ar"/>
                <w:rPrChange w:id="903" w:author="谢馨" w:date="2021-03-29T16:54:00Z">
                  <w:rPr>
                    <w:rFonts w:ascii="Times New Roman" w:hAnsi="Times New Roman" w:eastAsia="仿宋_GB2312"/>
                    <w:b/>
                    <w:bCs/>
                    <w:kern w:val="0"/>
                    <w:sz w:val="21"/>
                    <w:szCs w:val="21"/>
                    <w:lang w:bidi="ar"/>
                  </w:rPr>
                </w:rPrChange>
              </w:rPr>
              <w:pPrChange w:id="902" w:author="谢馨" w:date="2021-03-29T16:49:00Z">
                <w:pPr>
                  <w:snapToGrid w:val="0"/>
                  <w:spacing w:line="240" w:lineRule="auto"/>
                  <w:ind w:firstLine="0" w:firstLineChars="0"/>
                  <w:jc w:val="center"/>
                </w:pPr>
              </w:pPrChange>
            </w:pPr>
            <w:r>
              <w:rPr>
                <w:rFonts w:ascii="Times New Roman" w:hAnsi="Times New Roman" w:eastAsia="仿宋_GB2312" w:cs="Times New Roman"/>
                <w:b/>
                <w:bCs/>
                <w:kern w:val="0"/>
                <w:sz w:val="21"/>
                <w:szCs w:val="21"/>
                <w:lang w:bidi="ar"/>
                <w:rPrChange w:id="904" w:author="谢馨" w:date="2021-03-29T16:54:00Z">
                  <w:rPr>
                    <w:rFonts w:ascii="Times New Roman" w:hAnsi="Times New Roman" w:eastAsia="仿宋_GB2312"/>
                    <w:b/>
                    <w:bCs/>
                    <w:kern w:val="0"/>
                    <w:sz w:val="21"/>
                    <w:szCs w:val="21"/>
                    <w:lang w:bidi="ar"/>
                  </w:rPr>
                </w:rPrChange>
              </w:rPr>
              <w:t>5.4%</w:t>
            </w:r>
          </w:p>
        </w:tc>
        <w:tc>
          <w:tcPr>
            <w:tcW w:w="2082" w:type="dxa"/>
            <w:noWrap w:val="0"/>
            <w:vAlign w:val="center"/>
          </w:tcPr>
          <w:p>
            <w:pPr>
              <w:snapToGrid w:val="0"/>
              <w:spacing w:line="360" w:lineRule="exact"/>
              <w:ind w:firstLine="0" w:firstLineChars="0"/>
              <w:jc w:val="center"/>
              <w:rPr>
                <w:rFonts w:ascii="Times New Roman" w:hAnsi="Times New Roman" w:eastAsia="仿宋_GB2312" w:cs="Times New Roman"/>
                <w:b/>
                <w:bCs/>
                <w:kern w:val="0"/>
                <w:sz w:val="21"/>
                <w:szCs w:val="21"/>
                <w:lang w:bidi="ar"/>
                <w:rPrChange w:id="906" w:author="谢馨" w:date="2021-03-29T16:54:00Z">
                  <w:rPr>
                    <w:rFonts w:ascii="Times New Roman" w:hAnsi="Times New Roman" w:eastAsia="仿宋_GB2312"/>
                    <w:b/>
                    <w:bCs/>
                    <w:kern w:val="0"/>
                    <w:sz w:val="21"/>
                    <w:szCs w:val="21"/>
                    <w:lang w:bidi="ar"/>
                  </w:rPr>
                </w:rPrChange>
              </w:rPr>
              <w:pPrChange w:id="905" w:author="谢馨" w:date="2021-03-29T16:49:00Z">
                <w:pPr>
                  <w:snapToGrid w:val="0"/>
                  <w:spacing w:line="240" w:lineRule="auto"/>
                  <w:ind w:firstLine="0" w:firstLineChars="0"/>
                  <w:jc w:val="center"/>
                </w:pPr>
              </w:pPrChange>
            </w:pPr>
            <w:r>
              <w:rPr>
                <w:rFonts w:ascii="Times New Roman" w:hAnsi="Times New Roman" w:eastAsia="仿宋_GB2312" w:cs="Times New Roman"/>
                <w:b/>
                <w:bCs/>
                <w:kern w:val="0"/>
                <w:sz w:val="21"/>
                <w:szCs w:val="21"/>
                <w:lang w:bidi="ar"/>
                <w:rPrChange w:id="907" w:author="谢馨" w:date="2021-03-29T16:54:00Z">
                  <w:rPr>
                    <w:rFonts w:ascii="Times New Roman" w:hAnsi="Times New Roman" w:eastAsia="仿宋_GB2312"/>
                    <w:b/>
                    <w:bCs/>
                    <w:kern w:val="0"/>
                    <w:sz w:val="21"/>
                    <w:szCs w:val="21"/>
                    <w:lang w:bidi="ar"/>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b/>
                <w:bCs/>
                <w:kern w:val="0"/>
                <w:sz w:val="21"/>
                <w:szCs w:val="21"/>
                <w:lang w:bidi="ar"/>
                <w:rPrChange w:id="909" w:author="谢馨" w:date="2021-03-29T16:54:00Z">
                  <w:rPr>
                    <w:rFonts w:ascii="仿宋" w:hAnsi="仿宋" w:eastAsia="仿宋"/>
                    <w:b/>
                    <w:bCs/>
                    <w:kern w:val="0"/>
                    <w:sz w:val="21"/>
                    <w:szCs w:val="21"/>
                    <w:lang w:bidi="ar"/>
                  </w:rPr>
                </w:rPrChange>
              </w:rPr>
              <w:pPrChange w:id="908" w:author="谢馨" w:date="2021-03-29T16:49:00Z">
                <w:pPr>
                  <w:snapToGrid w:val="0"/>
                  <w:spacing w:line="240" w:lineRule="auto"/>
                  <w:ind w:firstLine="0" w:firstLineChars="0"/>
                  <w:jc w:val="center"/>
                </w:pPr>
              </w:pPrChange>
            </w:pPr>
            <w:r>
              <w:rPr>
                <w:rFonts w:ascii="Times New Roman" w:hAnsi="Times New Roman" w:eastAsia="仿宋" w:cs="Times New Roman"/>
                <w:b/>
                <w:bCs/>
                <w:kern w:val="0"/>
                <w:sz w:val="21"/>
                <w:szCs w:val="21"/>
                <w:lang w:bidi="ar"/>
                <w:rPrChange w:id="910" w:author="谢馨" w:date="2021-03-29T16:54:00Z">
                  <w:rPr>
                    <w:rFonts w:ascii="仿宋" w:hAnsi="仿宋" w:eastAsia="仿宋"/>
                    <w:b/>
                    <w:bCs/>
                    <w:kern w:val="0"/>
                    <w:sz w:val="21"/>
                    <w:szCs w:val="21"/>
                    <w:lang w:bidi="ar"/>
                  </w:rPr>
                </w:rPrChange>
              </w:rPr>
              <w:t>装备制造业</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b/>
                <w:bCs/>
                <w:kern w:val="0"/>
                <w:sz w:val="21"/>
                <w:szCs w:val="21"/>
                <w:lang w:bidi="ar"/>
                <w:rPrChange w:id="912" w:author="谢馨" w:date="2021-03-29T16:54:00Z">
                  <w:rPr>
                    <w:rFonts w:ascii="Times New Roman" w:hAnsi="Times New Roman" w:eastAsia="仿宋_GB2312"/>
                    <w:b/>
                    <w:bCs/>
                    <w:kern w:val="0"/>
                    <w:sz w:val="21"/>
                    <w:szCs w:val="21"/>
                    <w:lang w:bidi="ar"/>
                  </w:rPr>
                </w:rPrChange>
              </w:rPr>
              <w:pPrChange w:id="911" w:author="谢馨" w:date="2021-03-29T16:49:00Z">
                <w:pPr>
                  <w:snapToGrid w:val="0"/>
                  <w:spacing w:line="240" w:lineRule="auto"/>
                  <w:ind w:firstLine="0" w:firstLineChars="0"/>
                  <w:jc w:val="center"/>
                </w:pPr>
              </w:pPrChange>
            </w:pPr>
            <w:r>
              <w:rPr>
                <w:rFonts w:ascii="Times New Roman" w:hAnsi="Times New Roman" w:eastAsia="仿宋_GB2312" w:cs="Times New Roman"/>
                <w:b/>
                <w:bCs/>
                <w:kern w:val="0"/>
                <w:sz w:val="21"/>
                <w:szCs w:val="21"/>
                <w:lang w:bidi="ar"/>
                <w:rPrChange w:id="913" w:author="谢馨" w:date="2021-03-29T16:54:00Z">
                  <w:rPr>
                    <w:rFonts w:ascii="Times New Roman" w:hAnsi="Times New Roman" w:eastAsia="仿宋_GB2312"/>
                    <w:b/>
                    <w:bCs/>
                    <w:kern w:val="0"/>
                    <w:sz w:val="21"/>
                    <w:szCs w:val="21"/>
                    <w:lang w:bidi="ar"/>
                  </w:rPr>
                </w:rPrChange>
              </w:rPr>
              <w:t>7381</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b/>
                <w:bCs/>
                <w:kern w:val="0"/>
                <w:sz w:val="21"/>
                <w:szCs w:val="21"/>
                <w:lang w:bidi="ar"/>
                <w:rPrChange w:id="915" w:author="谢馨" w:date="2021-03-29T16:54:00Z">
                  <w:rPr>
                    <w:rFonts w:ascii="Times New Roman" w:hAnsi="Times New Roman" w:eastAsia="仿宋_GB2312"/>
                    <w:b/>
                    <w:bCs/>
                    <w:kern w:val="0"/>
                    <w:sz w:val="21"/>
                    <w:szCs w:val="21"/>
                    <w:lang w:bidi="ar"/>
                  </w:rPr>
                </w:rPrChange>
              </w:rPr>
              <w:pPrChange w:id="914" w:author="谢馨" w:date="2021-03-29T16:49:00Z">
                <w:pPr>
                  <w:snapToGrid w:val="0"/>
                  <w:spacing w:line="240" w:lineRule="auto"/>
                  <w:ind w:firstLine="0" w:firstLineChars="0"/>
                  <w:jc w:val="center"/>
                </w:pPr>
              </w:pPrChange>
            </w:pPr>
            <w:r>
              <w:rPr>
                <w:rFonts w:ascii="Times New Roman" w:hAnsi="Times New Roman" w:eastAsia="仿宋_GB2312" w:cs="Times New Roman"/>
                <w:b/>
                <w:bCs/>
                <w:kern w:val="0"/>
                <w:sz w:val="21"/>
                <w:szCs w:val="21"/>
                <w:lang w:bidi="ar"/>
                <w:rPrChange w:id="916" w:author="谢馨" w:date="2021-03-29T16:54:00Z">
                  <w:rPr>
                    <w:rFonts w:ascii="Times New Roman" w:hAnsi="Times New Roman" w:eastAsia="仿宋_GB2312"/>
                    <w:b/>
                    <w:bCs/>
                    <w:kern w:val="0"/>
                    <w:sz w:val="21"/>
                    <w:szCs w:val="21"/>
                    <w:lang w:bidi="ar"/>
                  </w:rPr>
                </w:rPrChange>
              </w:rPr>
              <w:t>10.80%</w:t>
            </w:r>
          </w:p>
        </w:tc>
        <w:tc>
          <w:tcPr>
            <w:tcW w:w="2082" w:type="dxa"/>
            <w:noWrap w:val="0"/>
            <w:vAlign w:val="center"/>
          </w:tcPr>
          <w:p>
            <w:pPr>
              <w:snapToGrid w:val="0"/>
              <w:spacing w:line="360" w:lineRule="exact"/>
              <w:ind w:firstLine="0" w:firstLineChars="0"/>
              <w:jc w:val="center"/>
              <w:rPr>
                <w:rFonts w:ascii="Times New Roman" w:hAnsi="Times New Roman" w:eastAsia="仿宋_GB2312" w:cs="Times New Roman"/>
                <w:b/>
                <w:bCs/>
                <w:kern w:val="0"/>
                <w:sz w:val="21"/>
                <w:szCs w:val="21"/>
                <w:lang w:bidi="ar"/>
                <w:rPrChange w:id="918" w:author="谢馨" w:date="2021-03-29T16:54:00Z">
                  <w:rPr>
                    <w:rFonts w:ascii="Times New Roman" w:hAnsi="Times New Roman" w:eastAsia="仿宋_GB2312"/>
                    <w:b/>
                    <w:bCs/>
                    <w:kern w:val="0"/>
                    <w:sz w:val="21"/>
                    <w:szCs w:val="21"/>
                    <w:lang w:bidi="ar"/>
                  </w:rPr>
                </w:rPrChange>
              </w:rPr>
              <w:pPrChange w:id="917" w:author="谢馨" w:date="2021-03-29T16:49:00Z">
                <w:pPr>
                  <w:snapToGrid w:val="0"/>
                  <w:spacing w:line="240" w:lineRule="auto"/>
                  <w:ind w:firstLine="0" w:firstLineChars="0"/>
                  <w:jc w:val="center"/>
                </w:pPr>
              </w:pPrChange>
            </w:pPr>
            <w:r>
              <w:rPr>
                <w:rFonts w:hint="default" w:ascii="Times New Roman" w:hAnsi="Times New Roman" w:eastAsia="仿宋_GB2312" w:cs="Times New Roman"/>
                <w:b/>
                <w:bCs/>
                <w:kern w:val="0"/>
                <w:sz w:val="21"/>
                <w:szCs w:val="21"/>
                <w:lang w:bidi="ar"/>
                <w:rPrChange w:id="919" w:author="谢馨" w:date="2021-03-29T16:54:00Z">
                  <w:rPr>
                    <w:rFonts w:hint="eastAsia" w:ascii="Times New Roman" w:hAnsi="Times New Roman" w:eastAsia="仿宋_GB2312"/>
                    <w:b/>
                    <w:bCs/>
                    <w:kern w:val="0"/>
                    <w:sz w:val="21"/>
                    <w:szCs w:val="21"/>
                    <w:lang w:bidi="ar"/>
                  </w:rPr>
                </w:rPrChange>
              </w:rPr>
              <w:t>79.88</w:t>
            </w:r>
            <w:r>
              <w:rPr>
                <w:rFonts w:ascii="Times New Roman" w:hAnsi="Times New Roman" w:eastAsia="仿宋_GB2312" w:cs="Times New Roman"/>
                <w:b/>
                <w:bCs/>
                <w:kern w:val="0"/>
                <w:sz w:val="21"/>
                <w:szCs w:val="21"/>
                <w:lang w:bidi="ar"/>
                <w:rPrChange w:id="920" w:author="谢馨" w:date="2021-03-29T16:54:00Z">
                  <w:rPr>
                    <w:rFonts w:ascii="Times New Roman" w:hAnsi="Times New Roman" w:eastAsia="仿宋_GB2312"/>
                    <w:b/>
                    <w:bCs/>
                    <w:kern w:val="0"/>
                    <w:sz w:val="21"/>
                    <w:szCs w:val="21"/>
                    <w:lang w:bidi="ar"/>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922" w:author="谢馨" w:date="2021-03-29T16:54:00Z">
                  <w:rPr>
                    <w:rFonts w:ascii="仿宋" w:hAnsi="仿宋" w:eastAsia="仿宋"/>
                    <w:kern w:val="0"/>
                    <w:sz w:val="21"/>
                    <w:szCs w:val="21"/>
                    <w:lang w:bidi="ar"/>
                  </w:rPr>
                </w:rPrChange>
              </w:rPr>
              <w:pPrChange w:id="921"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923" w:author="谢馨" w:date="2021-03-29T16:54:00Z">
                  <w:rPr>
                    <w:rFonts w:ascii="仿宋" w:hAnsi="仿宋" w:eastAsia="仿宋"/>
                    <w:kern w:val="0"/>
                    <w:sz w:val="21"/>
                    <w:szCs w:val="21"/>
                    <w:lang w:bidi="ar"/>
                  </w:rPr>
                </w:rPrChange>
              </w:rPr>
              <w:t>金属制品</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25" w:author="谢馨" w:date="2021-03-29T16:54:00Z">
                  <w:rPr>
                    <w:rFonts w:ascii="Times New Roman" w:hAnsi="Times New Roman" w:eastAsia="仿宋_GB2312"/>
                    <w:kern w:val="0"/>
                    <w:sz w:val="21"/>
                    <w:szCs w:val="21"/>
                    <w:lang w:bidi="ar"/>
                  </w:rPr>
                </w:rPrChange>
              </w:rPr>
              <w:pPrChange w:id="924"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26" w:author="谢馨" w:date="2021-03-29T16:54:00Z">
                  <w:rPr>
                    <w:rFonts w:ascii="Times New Roman" w:hAnsi="Times New Roman" w:eastAsia="仿宋_GB2312"/>
                    <w:kern w:val="0"/>
                    <w:sz w:val="21"/>
                    <w:szCs w:val="21"/>
                    <w:lang w:bidi="ar"/>
                  </w:rPr>
                </w:rPrChange>
              </w:rPr>
              <w:t>649.7</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28" w:author="谢馨" w:date="2021-03-29T16:54:00Z">
                  <w:rPr>
                    <w:rFonts w:ascii="Times New Roman" w:hAnsi="Times New Roman" w:eastAsia="仿宋_GB2312"/>
                    <w:kern w:val="0"/>
                    <w:sz w:val="21"/>
                    <w:szCs w:val="21"/>
                    <w:lang w:bidi="ar"/>
                  </w:rPr>
                </w:rPrChange>
              </w:rPr>
              <w:pPrChange w:id="927"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29" w:author="谢馨" w:date="2021-03-29T16:54:00Z">
                  <w:rPr>
                    <w:rFonts w:ascii="Times New Roman" w:hAnsi="Times New Roman" w:eastAsia="仿宋_GB2312"/>
                    <w:kern w:val="0"/>
                    <w:sz w:val="21"/>
                    <w:szCs w:val="21"/>
                    <w:lang w:bidi="ar"/>
                  </w:rPr>
                </w:rPrChange>
              </w:rPr>
              <w:t>9.0%</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931" w:author="谢馨" w:date="2021-03-29T16:54:00Z">
                  <w:rPr>
                    <w:rFonts w:ascii="Times New Roman" w:hAnsi="Times New Roman" w:eastAsia="仿宋_GB2312"/>
                    <w:kern w:val="0"/>
                    <w:sz w:val="21"/>
                    <w:szCs w:val="21"/>
                    <w:lang w:bidi="ar"/>
                  </w:rPr>
                </w:rPrChange>
              </w:rPr>
              <w:pPrChange w:id="930"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932" w:author="谢馨" w:date="2021-03-29T16:54:00Z">
                  <w:rPr>
                    <w:rFonts w:ascii="Times New Roman" w:hAnsi="Times New Roman" w:eastAsia="仿宋_GB2312"/>
                    <w:kern w:val="0"/>
                    <w:sz w:val="21"/>
                    <w:szCs w:val="21"/>
                    <w:lang w:bidi="ar"/>
                  </w:rPr>
                </w:rPrChange>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934" w:author="谢馨" w:date="2021-03-29T16:54:00Z">
                  <w:rPr>
                    <w:rFonts w:ascii="仿宋" w:hAnsi="仿宋" w:eastAsia="仿宋"/>
                    <w:kern w:val="0"/>
                    <w:sz w:val="21"/>
                    <w:szCs w:val="21"/>
                    <w:lang w:bidi="ar"/>
                  </w:rPr>
                </w:rPrChange>
              </w:rPr>
              <w:pPrChange w:id="933"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935" w:author="谢馨" w:date="2021-03-29T16:54:00Z">
                  <w:rPr>
                    <w:rFonts w:ascii="仿宋" w:hAnsi="仿宋" w:eastAsia="仿宋"/>
                    <w:kern w:val="0"/>
                    <w:sz w:val="21"/>
                    <w:szCs w:val="21"/>
                    <w:lang w:bidi="ar"/>
                  </w:rPr>
                </w:rPrChange>
              </w:rPr>
              <w:t>通用设备</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37" w:author="谢馨" w:date="2021-03-29T16:54:00Z">
                  <w:rPr>
                    <w:rFonts w:ascii="Times New Roman" w:hAnsi="Times New Roman" w:eastAsia="仿宋_GB2312"/>
                    <w:kern w:val="0"/>
                    <w:sz w:val="21"/>
                    <w:szCs w:val="21"/>
                    <w:lang w:bidi="ar"/>
                  </w:rPr>
                </w:rPrChange>
              </w:rPr>
              <w:pPrChange w:id="936"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38" w:author="谢馨" w:date="2021-03-29T16:54:00Z">
                  <w:rPr>
                    <w:rFonts w:ascii="Times New Roman" w:hAnsi="Times New Roman" w:eastAsia="仿宋_GB2312"/>
                    <w:kern w:val="0"/>
                    <w:sz w:val="21"/>
                    <w:szCs w:val="21"/>
                    <w:lang w:bidi="ar"/>
                  </w:rPr>
                </w:rPrChange>
              </w:rPr>
              <w:t>1388.9</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40" w:author="谢馨" w:date="2021-03-29T16:54:00Z">
                  <w:rPr>
                    <w:rFonts w:ascii="Times New Roman" w:hAnsi="Times New Roman" w:eastAsia="仿宋_GB2312"/>
                    <w:kern w:val="0"/>
                    <w:sz w:val="21"/>
                    <w:szCs w:val="21"/>
                    <w:lang w:bidi="ar"/>
                  </w:rPr>
                </w:rPrChange>
              </w:rPr>
              <w:pPrChange w:id="939"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41" w:author="谢馨" w:date="2021-03-29T16:54:00Z">
                  <w:rPr>
                    <w:rFonts w:ascii="Times New Roman" w:hAnsi="Times New Roman" w:eastAsia="仿宋_GB2312"/>
                    <w:kern w:val="0"/>
                    <w:sz w:val="21"/>
                    <w:szCs w:val="21"/>
                    <w:lang w:bidi="ar"/>
                  </w:rPr>
                </w:rPrChange>
              </w:rPr>
              <w:t>9.0%</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943" w:author="谢馨" w:date="2021-03-29T16:54:00Z">
                  <w:rPr>
                    <w:rFonts w:ascii="Times New Roman" w:hAnsi="Times New Roman" w:eastAsia="仿宋_GB2312"/>
                    <w:kern w:val="0"/>
                    <w:sz w:val="21"/>
                    <w:szCs w:val="21"/>
                    <w:lang w:bidi="ar"/>
                  </w:rPr>
                </w:rPrChange>
              </w:rPr>
              <w:pPrChange w:id="942"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944" w:author="谢馨" w:date="2021-03-29T16:54:00Z">
                  <w:rPr>
                    <w:rFonts w:ascii="Times New Roman" w:hAnsi="Times New Roman" w:eastAsia="仿宋_GB2312"/>
                    <w:kern w:val="0"/>
                    <w:sz w:val="21"/>
                    <w:szCs w:val="21"/>
                    <w:lang w:bidi="ar"/>
                  </w:rPr>
                </w:rPrChange>
              </w:rPr>
              <w:t>13.45%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946" w:author="谢馨" w:date="2021-03-29T16:54:00Z">
                  <w:rPr>
                    <w:rFonts w:ascii="仿宋" w:hAnsi="仿宋" w:eastAsia="仿宋"/>
                    <w:kern w:val="0"/>
                    <w:sz w:val="21"/>
                    <w:szCs w:val="21"/>
                    <w:lang w:bidi="ar"/>
                  </w:rPr>
                </w:rPrChange>
              </w:rPr>
              <w:pPrChange w:id="945"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947" w:author="谢馨" w:date="2021-03-29T16:54:00Z">
                  <w:rPr>
                    <w:rFonts w:ascii="仿宋" w:hAnsi="仿宋" w:eastAsia="仿宋"/>
                    <w:kern w:val="0"/>
                    <w:sz w:val="21"/>
                    <w:szCs w:val="21"/>
                    <w:lang w:bidi="ar"/>
                  </w:rPr>
                </w:rPrChange>
              </w:rPr>
              <w:t>专用设备</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49" w:author="谢馨" w:date="2021-03-29T16:54:00Z">
                  <w:rPr>
                    <w:rFonts w:ascii="Times New Roman" w:hAnsi="Times New Roman" w:eastAsia="仿宋_GB2312"/>
                    <w:kern w:val="0"/>
                    <w:sz w:val="21"/>
                    <w:szCs w:val="21"/>
                    <w:lang w:bidi="ar"/>
                  </w:rPr>
                </w:rPrChange>
              </w:rPr>
              <w:pPrChange w:id="948"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50" w:author="谢馨" w:date="2021-03-29T16:54:00Z">
                  <w:rPr>
                    <w:rFonts w:ascii="Times New Roman" w:hAnsi="Times New Roman" w:eastAsia="仿宋_GB2312"/>
                    <w:kern w:val="0"/>
                    <w:sz w:val="21"/>
                    <w:szCs w:val="21"/>
                    <w:lang w:bidi="ar"/>
                  </w:rPr>
                </w:rPrChange>
              </w:rPr>
              <w:t>608.9</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52" w:author="谢馨" w:date="2021-03-29T16:54:00Z">
                  <w:rPr>
                    <w:rFonts w:ascii="Times New Roman" w:hAnsi="Times New Roman" w:eastAsia="仿宋_GB2312"/>
                    <w:kern w:val="0"/>
                    <w:sz w:val="21"/>
                    <w:szCs w:val="21"/>
                    <w:lang w:bidi="ar"/>
                  </w:rPr>
                </w:rPrChange>
              </w:rPr>
              <w:pPrChange w:id="951"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53" w:author="谢馨" w:date="2021-03-29T16:54:00Z">
                  <w:rPr>
                    <w:rFonts w:ascii="Times New Roman" w:hAnsi="Times New Roman" w:eastAsia="仿宋_GB2312"/>
                    <w:kern w:val="0"/>
                    <w:sz w:val="21"/>
                    <w:szCs w:val="21"/>
                    <w:lang w:bidi="ar"/>
                  </w:rPr>
                </w:rPrChange>
              </w:rPr>
              <w:t>11.8%</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955" w:author="谢馨" w:date="2021-03-29T16:54:00Z">
                  <w:rPr>
                    <w:rFonts w:ascii="Times New Roman" w:hAnsi="Times New Roman" w:eastAsia="仿宋_GB2312"/>
                    <w:kern w:val="0"/>
                    <w:sz w:val="21"/>
                    <w:szCs w:val="21"/>
                    <w:lang w:bidi="ar"/>
                  </w:rPr>
                </w:rPrChange>
              </w:rPr>
              <w:pPrChange w:id="954"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956" w:author="谢馨" w:date="2021-03-29T16:54:00Z">
                  <w:rPr>
                    <w:rFonts w:ascii="Times New Roman" w:hAnsi="Times New Roman" w:eastAsia="仿宋_GB2312"/>
                    <w:kern w:val="0"/>
                    <w:sz w:val="21"/>
                    <w:szCs w:val="21"/>
                    <w:lang w:bidi="ar"/>
                  </w:rPr>
                </w:rPrChange>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958" w:author="谢馨" w:date="2021-03-29T16:54:00Z">
                  <w:rPr>
                    <w:rFonts w:ascii="仿宋" w:hAnsi="仿宋" w:eastAsia="仿宋"/>
                    <w:kern w:val="0"/>
                    <w:sz w:val="21"/>
                    <w:szCs w:val="21"/>
                    <w:lang w:bidi="ar"/>
                  </w:rPr>
                </w:rPrChange>
              </w:rPr>
              <w:pPrChange w:id="957"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959" w:author="谢馨" w:date="2021-03-29T16:54:00Z">
                  <w:rPr>
                    <w:rFonts w:ascii="仿宋" w:hAnsi="仿宋" w:eastAsia="仿宋"/>
                    <w:kern w:val="0"/>
                    <w:sz w:val="21"/>
                    <w:szCs w:val="21"/>
                    <w:lang w:bidi="ar"/>
                  </w:rPr>
                </w:rPrChange>
              </w:rPr>
              <w:t>汽车制造业</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61" w:author="谢馨" w:date="2021-03-29T16:54:00Z">
                  <w:rPr>
                    <w:rFonts w:ascii="Times New Roman" w:hAnsi="Times New Roman" w:eastAsia="仿宋_GB2312"/>
                    <w:kern w:val="0"/>
                    <w:sz w:val="21"/>
                    <w:szCs w:val="21"/>
                    <w:lang w:bidi="ar"/>
                  </w:rPr>
                </w:rPrChange>
              </w:rPr>
              <w:pPrChange w:id="960"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62" w:author="谢馨" w:date="2021-03-29T16:54:00Z">
                  <w:rPr>
                    <w:rFonts w:ascii="Times New Roman" w:hAnsi="Times New Roman" w:eastAsia="仿宋_GB2312"/>
                    <w:kern w:val="0"/>
                    <w:sz w:val="21"/>
                    <w:szCs w:val="21"/>
                    <w:lang w:bidi="ar"/>
                  </w:rPr>
                </w:rPrChange>
              </w:rPr>
              <w:t>1266.2</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64" w:author="谢馨" w:date="2021-03-29T16:54:00Z">
                  <w:rPr>
                    <w:rFonts w:ascii="Times New Roman" w:hAnsi="Times New Roman" w:eastAsia="仿宋_GB2312"/>
                    <w:kern w:val="0"/>
                    <w:sz w:val="21"/>
                    <w:szCs w:val="21"/>
                    <w:lang w:bidi="ar"/>
                  </w:rPr>
                </w:rPrChange>
              </w:rPr>
              <w:pPrChange w:id="963"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65" w:author="谢馨" w:date="2021-03-29T16:54:00Z">
                  <w:rPr>
                    <w:rFonts w:ascii="Times New Roman" w:hAnsi="Times New Roman" w:eastAsia="仿宋_GB2312"/>
                    <w:kern w:val="0"/>
                    <w:sz w:val="21"/>
                    <w:szCs w:val="21"/>
                    <w:lang w:bidi="ar"/>
                  </w:rPr>
                </w:rPrChange>
              </w:rPr>
              <w:t>4.3%</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967" w:author="谢馨" w:date="2021-03-29T16:54:00Z">
                  <w:rPr>
                    <w:rFonts w:ascii="Times New Roman" w:hAnsi="Times New Roman" w:eastAsia="仿宋_GB2312"/>
                    <w:kern w:val="0"/>
                    <w:sz w:val="21"/>
                    <w:szCs w:val="21"/>
                    <w:lang w:bidi="ar"/>
                  </w:rPr>
                </w:rPrChange>
              </w:rPr>
              <w:pPrChange w:id="966"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968" w:author="谢馨" w:date="2021-03-29T16:54:00Z">
                  <w:rPr>
                    <w:rFonts w:ascii="Times New Roman" w:hAnsi="Times New Roman" w:eastAsia="仿宋_GB2312"/>
                    <w:kern w:val="0"/>
                    <w:sz w:val="21"/>
                    <w:szCs w:val="21"/>
                    <w:lang w:bidi="ar"/>
                  </w:rPr>
                </w:rPrChange>
              </w:rPr>
              <w:t>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970" w:author="谢馨" w:date="2021-03-29T16:54:00Z">
                  <w:rPr>
                    <w:rFonts w:ascii="仿宋" w:hAnsi="仿宋" w:eastAsia="仿宋"/>
                    <w:kern w:val="0"/>
                    <w:sz w:val="21"/>
                    <w:szCs w:val="21"/>
                    <w:lang w:bidi="ar"/>
                  </w:rPr>
                </w:rPrChange>
              </w:rPr>
              <w:pPrChange w:id="969"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971" w:author="谢馨" w:date="2021-03-29T16:54:00Z">
                  <w:rPr>
                    <w:rFonts w:ascii="仿宋" w:hAnsi="仿宋" w:eastAsia="仿宋"/>
                    <w:kern w:val="0"/>
                    <w:sz w:val="21"/>
                    <w:szCs w:val="21"/>
                    <w:lang w:bidi="ar"/>
                  </w:rPr>
                </w:rPrChange>
              </w:rPr>
              <w:t>交通运输设备</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73" w:author="谢馨" w:date="2021-03-29T16:54:00Z">
                  <w:rPr>
                    <w:rFonts w:ascii="Times New Roman" w:hAnsi="Times New Roman" w:eastAsia="仿宋_GB2312"/>
                    <w:kern w:val="0"/>
                    <w:sz w:val="21"/>
                    <w:szCs w:val="21"/>
                    <w:lang w:bidi="ar"/>
                  </w:rPr>
                </w:rPrChange>
              </w:rPr>
              <w:pPrChange w:id="972"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74" w:author="谢馨" w:date="2021-03-29T16:54:00Z">
                  <w:rPr>
                    <w:rFonts w:ascii="Times New Roman" w:hAnsi="Times New Roman" w:eastAsia="仿宋_GB2312"/>
                    <w:kern w:val="0"/>
                    <w:sz w:val="21"/>
                    <w:szCs w:val="21"/>
                    <w:lang w:bidi="ar"/>
                  </w:rPr>
                </w:rPrChange>
              </w:rPr>
              <w:t>143.4</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76" w:author="谢馨" w:date="2021-03-29T16:54:00Z">
                  <w:rPr>
                    <w:rFonts w:ascii="Times New Roman" w:hAnsi="Times New Roman" w:eastAsia="仿宋_GB2312"/>
                    <w:kern w:val="0"/>
                    <w:sz w:val="21"/>
                    <w:szCs w:val="21"/>
                    <w:lang w:bidi="ar"/>
                  </w:rPr>
                </w:rPrChange>
              </w:rPr>
              <w:pPrChange w:id="975"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77" w:author="谢馨" w:date="2021-03-29T16:54:00Z">
                  <w:rPr>
                    <w:rFonts w:ascii="Times New Roman" w:hAnsi="Times New Roman" w:eastAsia="仿宋_GB2312"/>
                    <w:kern w:val="0"/>
                    <w:sz w:val="21"/>
                    <w:szCs w:val="21"/>
                    <w:lang w:bidi="ar"/>
                  </w:rPr>
                </w:rPrChange>
              </w:rPr>
              <w:t>13.2%</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979" w:author="谢馨" w:date="2021-03-29T16:54:00Z">
                  <w:rPr>
                    <w:rFonts w:ascii="Times New Roman" w:hAnsi="Times New Roman" w:eastAsia="仿宋_GB2312"/>
                    <w:kern w:val="0"/>
                    <w:sz w:val="21"/>
                    <w:szCs w:val="21"/>
                    <w:lang w:bidi="ar"/>
                  </w:rPr>
                </w:rPrChange>
              </w:rPr>
              <w:pPrChange w:id="978"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980" w:author="谢馨" w:date="2021-03-29T16:54:00Z">
                  <w:rPr>
                    <w:rFonts w:ascii="Times New Roman" w:hAnsi="Times New Roman" w:eastAsia="仿宋_GB2312"/>
                    <w:kern w:val="0"/>
                    <w:sz w:val="21"/>
                    <w:szCs w:val="21"/>
                    <w:lang w:bidi="ar"/>
                  </w:rPr>
                </w:rPrChange>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982" w:author="谢馨" w:date="2021-03-29T16:54:00Z">
                  <w:rPr>
                    <w:rFonts w:ascii="仿宋" w:hAnsi="仿宋" w:eastAsia="仿宋"/>
                    <w:kern w:val="0"/>
                    <w:sz w:val="21"/>
                    <w:szCs w:val="21"/>
                    <w:lang w:bidi="ar"/>
                  </w:rPr>
                </w:rPrChange>
              </w:rPr>
              <w:pPrChange w:id="981"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983" w:author="谢馨" w:date="2021-03-29T16:54:00Z">
                  <w:rPr>
                    <w:rFonts w:ascii="仿宋" w:hAnsi="仿宋" w:eastAsia="仿宋"/>
                    <w:kern w:val="0"/>
                    <w:sz w:val="21"/>
                    <w:szCs w:val="21"/>
                    <w:lang w:bidi="ar"/>
                  </w:rPr>
                </w:rPrChange>
              </w:rPr>
              <w:t>电气机械</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85" w:author="谢馨" w:date="2021-03-29T16:54:00Z">
                  <w:rPr>
                    <w:rFonts w:ascii="Times New Roman" w:hAnsi="Times New Roman" w:eastAsia="仿宋_GB2312"/>
                    <w:kern w:val="0"/>
                    <w:sz w:val="21"/>
                    <w:szCs w:val="21"/>
                    <w:lang w:bidi="ar"/>
                  </w:rPr>
                </w:rPrChange>
              </w:rPr>
              <w:pPrChange w:id="984"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86" w:author="谢馨" w:date="2021-03-29T16:54:00Z">
                  <w:rPr>
                    <w:rFonts w:ascii="Times New Roman" w:hAnsi="Times New Roman" w:eastAsia="仿宋_GB2312"/>
                    <w:kern w:val="0"/>
                    <w:sz w:val="21"/>
                    <w:szCs w:val="21"/>
                    <w:lang w:bidi="ar"/>
                  </w:rPr>
                </w:rPrChange>
              </w:rPr>
              <w:t>1487.1</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88" w:author="谢馨" w:date="2021-03-29T16:54:00Z">
                  <w:rPr>
                    <w:rFonts w:ascii="Times New Roman" w:hAnsi="Times New Roman" w:eastAsia="仿宋_GB2312"/>
                    <w:kern w:val="0"/>
                    <w:sz w:val="21"/>
                    <w:szCs w:val="21"/>
                    <w:lang w:bidi="ar"/>
                  </w:rPr>
                </w:rPrChange>
              </w:rPr>
              <w:pPrChange w:id="987"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89" w:author="谢馨" w:date="2021-03-29T16:54:00Z">
                  <w:rPr>
                    <w:rFonts w:ascii="Times New Roman" w:hAnsi="Times New Roman" w:eastAsia="仿宋_GB2312"/>
                    <w:kern w:val="0"/>
                    <w:sz w:val="21"/>
                    <w:szCs w:val="21"/>
                    <w:lang w:bidi="ar"/>
                  </w:rPr>
                </w:rPrChange>
              </w:rPr>
              <w:t>8.5%</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991" w:author="谢馨" w:date="2021-03-29T16:54:00Z">
                  <w:rPr>
                    <w:rFonts w:ascii="Times New Roman" w:hAnsi="Times New Roman" w:eastAsia="仿宋_GB2312"/>
                    <w:kern w:val="0"/>
                    <w:sz w:val="21"/>
                    <w:szCs w:val="21"/>
                    <w:lang w:bidi="ar"/>
                  </w:rPr>
                </w:rPrChange>
              </w:rPr>
              <w:pPrChange w:id="990"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992" w:author="谢馨" w:date="2021-03-29T16:54:00Z">
                  <w:rPr>
                    <w:rFonts w:ascii="Times New Roman" w:hAnsi="Times New Roman" w:eastAsia="仿宋_GB2312"/>
                    <w:kern w:val="0"/>
                    <w:sz w:val="21"/>
                    <w:szCs w:val="21"/>
                    <w:lang w:bidi="ar"/>
                  </w:rPr>
                </w:rPrChange>
              </w:rPr>
              <w:t>13.55%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994" w:author="谢馨" w:date="2021-03-29T16:54:00Z">
                  <w:rPr>
                    <w:rFonts w:ascii="仿宋" w:hAnsi="仿宋" w:eastAsia="仿宋"/>
                    <w:kern w:val="0"/>
                    <w:sz w:val="21"/>
                    <w:szCs w:val="21"/>
                    <w:lang w:bidi="ar"/>
                  </w:rPr>
                </w:rPrChange>
              </w:rPr>
              <w:pPrChange w:id="993"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995" w:author="谢馨" w:date="2021-03-29T16:54:00Z">
                  <w:rPr>
                    <w:rFonts w:ascii="仿宋" w:hAnsi="仿宋" w:eastAsia="仿宋"/>
                    <w:kern w:val="0"/>
                    <w:sz w:val="21"/>
                    <w:szCs w:val="21"/>
                    <w:lang w:bidi="ar"/>
                  </w:rPr>
                </w:rPrChange>
              </w:rPr>
              <w:t>计算机通信</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997" w:author="谢馨" w:date="2021-03-29T16:54:00Z">
                  <w:rPr>
                    <w:rFonts w:ascii="Times New Roman" w:hAnsi="Times New Roman" w:eastAsia="仿宋_GB2312"/>
                    <w:kern w:val="0"/>
                    <w:sz w:val="21"/>
                    <w:szCs w:val="21"/>
                    <w:lang w:bidi="ar"/>
                  </w:rPr>
                </w:rPrChange>
              </w:rPr>
              <w:pPrChange w:id="996"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998" w:author="谢馨" w:date="2021-03-29T16:54:00Z">
                  <w:rPr>
                    <w:rFonts w:ascii="Times New Roman" w:hAnsi="Times New Roman" w:eastAsia="仿宋_GB2312"/>
                    <w:kern w:val="0"/>
                    <w:sz w:val="21"/>
                    <w:szCs w:val="21"/>
                    <w:lang w:bidi="ar"/>
                  </w:rPr>
                </w:rPrChange>
              </w:rPr>
              <w:t>1397.3</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1000" w:author="谢馨" w:date="2021-03-29T16:54:00Z">
                  <w:rPr>
                    <w:rFonts w:ascii="Times New Roman" w:hAnsi="Times New Roman" w:eastAsia="仿宋_GB2312"/>
                    <w:kern w:val="0"/>
                    <w:sz w:val="21"/>
                    <w:szCs w:val="21"/>
                    <w:lang w:bidi="ar"/>
                  </w:rPr>
                </w:rPrChange>
              </w:rPr>
              <w:pPrChange w:id="999"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1001" w:author="谢馨" w:date="2021-03-29T16:54:00Z">
                  <w:rPr>
                    <w:rFonts w:ascii="Times New Roman" w:hAnsi="Times New Roman" w:eastAsia="仿宋_GB2312"/>
                    <w:kern w:val="0"/>
                    <w:sz w:val="21"/>
                    <w:szCs w:val="21"/>
                    <w:lang w:bidi="ar"/>
                  </w:rPr>
                </w:rPrChange>
              </w:rPr>
              <w:t>21.7%</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1003" w:author="谢馨" w:date="2021-03-29T16:54:00Z">
                  <w:rPr>
                    <w:rFonts w:ascii="Times New Roman" w:hAnsi="Times New Roman" w:eastAsia="仿宋_GB2312"/>
                    <w:kern w:val="0"/>
                    <w:sz w:val="21"/>
                    <w:szCs w:val="21"/>
                    <w:lang w:bidi="ar"/>
                  </w:rPr>
                </w:rPrChange>
              </w:rPr>
              <w:pPrChange w:id="1002"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1004" w:author="谢馨" w:date="2021-03-29T16:54:00Z">
                  <w:rPr>
                    <w:rFonts w:ascii="Times New Roman" w:hAnsi="Times New Roman" w:eastAsia="仿宋_GB2312"/>
                    <w:kern w:val="0"/>
                    <w:sz w:val="21"/>
                    <w:szCs w:val="21"/>
                    <w:lang w:bidi="ar"/>
                  </w:rPr>
                </w:rPrChange>
              </w:rPr>
              <w:t>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1006" w:author="谢馨" w:date="2021-03-29T16:54:00Z">
                  <w:rPr>
                    <w:rFonts w:ascii="仿宋" w:hAnsi="仿宋" w:eastAsia="仿宋"/>
                    <w:kern w:val="0"/>
                    <w:sz w:val="21"/>
                    <w:szCs w:val="21"/>
                    <w:lang w:bidi="ar"/>
                  </w:rPr>
                </w:rPrChange>
              </w:rPr>
              <w:pPrChange w:id="1005"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1007" w:author="谢馨" w:date="2021-03-29T16:54:00Z">
                  <w:rPr>
                    <w:rFonts w:ascii="仿宋" w:hAnsi="仿宋" w:eastAsia="仿宋"/>
                    <w:kern w:val="0"/>
                    <w:sz w:val="21"/>
                    <w:szCs w:val="21"/>
                    <w:lang w:bidi="ar"/>
                  </w:rPr>
                </w:rPrChange>
              </w:rPr>
              <w:t>仪器仪表</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1009" w:author="谢馨" w:date="2021-03-29T16:54:00Z">
                  <w:rPr>
                    <w:rFonts w:ascii="Times New Roman" w:hAnsi="Times New Roman" w:eastAsia="仿宋_GB2312"/>
                    <w:kern w:val="0"/>
                    <w:sz w:val="21"/>
                    <w:szCs w:val="21"/>
                    <w:lang w:bidi="ar"/>
                  </w:rPr>
                </w:rPrChange>
              </w:rPr>
              <w:pPrChange w:id="1008"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1010" w:author="谢馨" w:date="2021-03-29T16:54:00Z">
                  <w:rPr>
                    <w:rFonts w:ascii="Times New Roman" w:hAnsi="Times New Roman" w:eastAsia="仿宋_GB2312"/>
                    <w:kern w:val="0"/>
                    <w:sz w:val="21"/>
                    <w:szCs w:val="21"/>
                    <w:lang w:bidi="ar"/>
                  </w:rPr>
                </w:rPrChange>
              </w:rPr>
              <w:t>355.9</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1012" w:author="谢馨" w:date="2021-03-29T16:54:00Z">
                  <w:rPr>
                    <w:rFonts w:ascii="Times New Roman" w:hAnsi="Times New Roman" w:eastAsia="仿宋_GB2312"/>
                    <w:kern w:val="0"/>
                    <w:sz w:val="21"/>
                    <w:szCs w:val="21"/>
                    <w:lang w:bidi="ar"/>
                  </w:rPr>
                </w:rPrChange>
              </w:rPr>
              <w:pPrChange w:id="1011"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1013" w:author="谢馨" w:date="2021-03-29T16:54:00Z">
                  <w:rPr>
                    <w:rFonts w:ascii="Times New Roman" w:hAnsi="Times New Roman" w:eastAsia="仿宋_GB2312"/>
                    <w:kern w:val="0"/>
                    <w:sz w:val="21"/>
                    <w:szCs w:val="21"/>
                    <w:lang w:bidi="ar"/>
                  </w:rPr>
                </w:rPrChange>
              </w:rPr>
              <w:t>9.9%</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1015" w:author="谢馨" w:date="2021-03-29T16:54:00Z">
                  <w:rPr>
                    <w:rFonts w:ascii="Times New Roman" w:hAnsi="Times New Roman" w:eastAsia="仿宋_GB2312"/>
                    <w:kern w:val="0"/>
                    <w:sz w:val="21"/>
                    <w:szCs w:val="21"/>
                    <w:lang w:bidi="ar"/>
                  </w:rPr>
                </w:rPrChange>
              </w:rPr>
              <w:pPrChange w:id="1014"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1016" w:author="谢馨" w:date="2021-03-29T16:54:00Z">
                  <w:rPr>
                    <w:rFonts w:ascii="Times New Roman" w:hAnsi="Times New Roman" w:eastAsia="仿宋_GB2312"/>
                    <w:kern w:val="0"/>
                    <w:sz w:val="21"/>
                    <w:szCs w:val="21"/>
                    <w:lang w:bidi="ar"/>
                  </w:rPr>
                </w:rPrChange>
              </w:rPr>
              <w:t>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atLeast"/>
          <w:jc w:val="center"/>
        </w:trPr>
        <w:tc>
          <w:tcPr>
            <w:tcW w:w="1553" w:type="dxa"/>
            <w:noWrap w:val="0"/>
            <w:vAlign w:val="center"/>
          </w:tcPr>
          <w:p>
            <w:pPr>
              <w:snapToGrid w:val="0"/>
              <w:spacing w:line="360" w:lineRule="exact"/>
              <w:ind w:firstLine="0" w:firstLineChars="0"/>
              <w:jc w:val="center"/>
              <w:rPr>
                <w:rFonts w:ascii="Times New Roman" w:hAnsi="Times New Roman" w:eastAsia="仿宋" w:cs="Times New Roman"/>
                <w:kern w:val="0"/>
                <w:sz w:val="21"/>
                <w:szCs w:val="21"/>
                <w:lang w:bidi="ar"/>
                <w:rPrChange w:id="1018" w:author="谢馨" w:date="2021-03-29T16:54:00Z">
                  <w:rPr>
                    <w:rFonts w:ascii="仿宋" w:hAnsi="仿宋" w:eastAsia="仿宋"/>
                    <w:kern w:val="0"/>
                    <w:sz w:val="21"/>
                    <w:szCs w:val="21"/>
                    <w:lang w:bidi="ar"/>
                  </w:rPr>
                </w:rPrChange>
              </w:rPr>
              <w:pPrChange w:id="1017" w:author="谢馨" w:date="2021-03-29T16:49:00Z">
                <w:pPr>
                  <w:snapToGrid w:val="0"/>
                  <w:spacing w:line="240" w:lineRule="auto"/>
                  <w:ind w:firstLine="0" w:firstLineChars="0"/>
                  <w:jc w:val="center"/>
                </w:pPr>
              </w:pPrChange>
            </w:pPr>
            <w:r>
              <w:rPr>
                <w:rFonts w:ascii="Times New Roman" w:hAnsi="Times New Roman" w:eastAsia="仿宋" w:cs="Times New Roman"/>
                <w:kern w:val="0"/>
                <w:sz w:val="21"/>
                <w:szCs w:val="21"/>
                <w:lang w:bidi="ar"/>
                <w:rPrChange w:id="1019" w:author="谢馨" w:date="2021-03-29T16:54:00Z">
                  <w:rPr>
                    <w:rFonts w:ascii="仿宋" w:hAnsi="仿宋" w:eastAsia="仿宋"/>
                    <w:kern w:val="0"/>
                    <w:sz w:val="21"/>
                    <w:szCs w:val="21"/>
                    <w:lang w:bidi="ar"/>
                  </w:rPr>
                </w:rPrChange>
              </w:rPr>
              <w:t>机械设备修理</w:t>
            </w:r>
          </w:p>
        </w:tc>
        <w:tc>
          <w:tcPr>
            <w:tcW w:w="210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1021" w:author="谢馨" w:date="2021-03-29T16:54:00Z">
                  <w:rPr>
                    <w:rFonts w:ascii="Times New Roman" w:hAnsi="Times New Roman" w:eastAsia="仿宋_GB2312"/>
                    <w:kern w:val="0"/>
                    <w:sz w:val="21"/>
                    <w:szCs w:val="21"/>
                    <w:lang w:bidi="ar"/>
                  </w:rPr>
                </w:rPrChange>
              </w:rPr>
              <w:pPrChange w:id="1020"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1022" w:author="谢馨" w:date="2021-03-29T16:54:00Z">
                  <w:rPr>
                    <w:rFonts w:ascii="Times New Roman" w:hAnsi="Times New Roman" w:eastAsia="仿宋_GB2312"/>
                    <w:kern w:val="0"/>
                    <w:sz w:val="21"/>
                    <w:szCs w:val="21"/>
                    <w:lang w:bidi="ar"/>
                  </w:rPr>
                </w:rPrChange>
              </w:rPr>
              <w:t>83.2</w:t>
            </w:r>
          </w:p>
        </w:tc>
        <w:tc>
          <w:tcPr>
            <w:tcW w:w="2122" w:type="dxa"/>
            <w:noWrap w:val="0"/>
            <w:vAlign w:val="center"/>
          </w:tcPr>
          <w:p>
            <w:pPr>
              <w:snapToGrid w:val="0"/>
              <w:spacing w:line="360" w:lineRule="exact"/>
              <w:ind w:firstLine="0" w:firstLineChars="0"/>
              <w:jc w:val="center"/>
              <w:rPr>
                <w:rFonts w:ascii="Times New Roman" w:hAnsi="Times New Roman" w:eastAsia="仿宋_GB2312" w:cs="Times New Roman"/>
                <w:kern w:val="0"/>
                <w:sz w:val="21"/>
                <w:szCs w:val="21"/>
                <w:lang w:bidi="ar"/>
                <w:rPrChange w:id="1024" w:author="谢馨" w:date="2021-03-29T16:54:00Z">
                  <w:rPr>
                    <w:rFonts w:ascii="Times New Roman" w:hAnsi="Times New Roman" w:eastAsia="仿宋_GB2312"/>
                    <w:kern w:val="0"/>
                    <w:sz w:val="21"/>
                    <w:szCs w:val="21"/>
                    <w:lang w:bidi="ar"/>
                  </w:rPr>
                </w:rPrChange>
              </w:rPr>
              <w:pPrChange w:id="1023" w:author="谢馨" w:date="2021-03-29T16:49:00Z">
                <w:pPr>
                  <w:snapToGrid w:val="0"/>
                  <w:spacing w:line="240" w:lineRule="auto"/>
                  <w:ind w:firstLine="0" w:firstLineChars="0"/>
                  <w:jc w:val="center"/>
                </w:pPr>
              </w:pPrChange>
            </w:pPr>
            <w:r>
              <w:rPr>
                <w:rFonts w:ascii="Times New Roman" w:hAnsi="Times New Roman" w:eastAsia="仿宋_GB2312" w:cs="Times New Roman"/>
                <w:kern w:val="0"/>
                <w:sz w:val="21"/>
                <w:szCs w:val="21"/>
                <w:lang w:bidi="ar"/>
                <w:rPrChange w:id="1025" w:author="谢馨" w:date="2021-03-29T16:54:00Z">
                  <w:rPr>
                    <w:rFonts w:ascii="Times New Roman" w:hAnsi="Times New Roman" w:eastAsia="仿宋_GB2312"/>
                    <w:kern w:val="0"/>
                    <w:sz w:val="21"/>
                    <w:szCs w:val="21"/>
                    <w:lang w:bidi="ar"/>
                  </w:rPr>
                </w:rPrChange>
              </w:rPr>
              <w:t>41.5%</w:t>
            </w:r>
          </w:p>
        </w:tc>
        <w:tc>
          <w:tcPr>
            <w:tcW w:w="2082" w:type="dxa"/>
            <w:noWrap w:val="0"/>
            <w:vAlign w:val="center"/>
          </w:tcPr>
          <w:p>
            <w:pPr>
              <w:widowControl/>
              <w:snapToGrid w:val="0"/>
              <w:spacing w:line="360" w:lineRule="exact"/>
              <w:ind w:firstLine="0" w:firstLineChars="0"/>
              <w:jc w:val="center"/>
              <w:textAlignment w:val="center"/>
              <w:rPr>
                <w:rFonts w:ascii="Times New Roman" w:hAnsi="Times New Roman" w:eastAsia="仿宋_GB2312" w:cs="Times New Roman"/>
                <w:kern w:val="0"/>
                <w:sz w:val="21"/>
                <w:szCs w:val="21"/>
                <w:lang w:bidi="ar"/>
                <w:rPrChange w:id="1027" w:author="谢馨" w:date="2021-03-29T16:54:00Z">
                  <w:rPr>
                    <w:rFonts w:ascii="Times New Roman" w:hAnsi="Times New Roman" w:eastAsia="仿宋_GB2312"/>
                    <w:kern w:val="0"/>
                    <w:sz w:val="21"/>
                    <w:szCs w:val="21"/>
                    <w:lang w:bidi="ar"/>
                  </w:rPr>
                </w:rPrChange>
              </w:rPr>
              <w:pPrChange w:id="1026" w:author="谢馨" w:date="2021-03-29T16:49:00Z">
                <w:pPr>
                  <w:widowControl/>
                  <w:snapToGrid w:val="0"/>
                  <w:spacing w:line="240" w:lineRule="auto"/>
                  <w:ind w:firstLine="0" w:firstLineChars="0"/>
                  <w:jc w:val="center"/>
                  <w:textAlignment w:val="center"/>
                </w:pPr>
              </w:pPrChange>
            </w:pPr>
            <w:r>
              <w:rPr>
                <w:rFonts w:ascii="Times New Roman" w:hAnsi="Times New Roman" w:eastAsia="仿宋_GB2312" w:cs="Times New Roman"/>
                <w:kern w:val="0"/>
                <w:sz w:val="21"/>
                <w:szCs w:val="21"/>
                <w:lang w:bidi="ar"/>
                <w:rPrChange w:id="1028" w:author="谢馨" w:date="2021-03-29T16:54:00Z">
                  <w:rPr>
                    <w:rFonts w:ascii="Times New Roman" w:hAnsi="Times New Roman" w:eastAsia="仿宋_GB2312"/>
                    <w:kern w:val="0"/>
                    <w:sz w:val="21"/>
                    <w:szCs w:val="21"/>
                    <w:lang w:bidi="ar"/>
                  </w:rPr>
                </w:rPrChange>
              </w:rPr>
              <w:t>2.85%</w:t>
            </w:r>
          </w:p>
        </w:tc>
      </w:tr>
    </w:tbl>
    <w:p>
      <w:pPr>
        <w:pStyle w:val="14"/>
        <w:autoSpaceDE w:val="0"/>
        <w:adjustRightInd w:val="0"/>
        <w:snapToGrid w:val="0"/>
        <w:ind w:firstLine="480" w:firstLineChars="200"/>
        <w:rPr>
          <w:del w:id="1029" w:author="程小辉" w:date="2021-03-24T23:23:00Z"/>
          <w:rFonts w:ascii="Times New Roman" w:hAnsi="Times New Roman" w:eastAsia="仿宋" w:cs="Times New Roman"/>
          <w:sz w:val="24"/>
          <w:szCs w:val="24"/>
          <w:shd w:val="clear" w:color="auto" w:fill="FFFFFF"/>
          <w:lang w:eastAsia="zh-CN"/>
          <w:rPrChange w:id="1030" w:author="谢馨" w:date="2021-03-29T16:54:00Z">
            <w:rPr>
              <w:del w:id="1031" w:author="程小辉" w:date="2021-03-24T23:23:00Z"/>
              <w:rFonts w:ascii="仿宋" w:hAnsi="仿宋" w:eastAsia="仿宋"/>
              <w:sz w:val="24"/>
              <w:szCs w:val="24"/>
              <w:shd w:val="clear" w:color="auto" w:fill="FFFFFF"/>
              <w:lang w:eastAsia="zh-CN"/>
            </w:rPr>
          </w:rPrChange>
        </w:rPr>
      </w:pPr>
    </w:p>
    <w:p>
      <w:pPr>
        <w:pStyle w:val="14"/>
        <w:autoSpaceDE w:val="0"/>
        <w:ind w:firstLine="640" w:firstLineChars="200"/>
        <w:rPr>
          <w:ins w:id="1032" w:author="程小辉" w:date="2021-03-24T23:24:00Z"/>
          <w:rFonts w:hint="default" w:ascii="Times New Roman" w:hAnsi="Times New Roman" w:eastAsia="仿宋" w:cs="Times New Roman"/>
          <w:sz w:val="32"/>
          <w:szCs w:val="32"/>
          <w:shd w:val="clear" w:color="auto" w:fill="FFFFFF"/>
          <w:lang w:eastAsia="zh-CN"/>
          <w:rPrChange w:id="1033" w:author="谢馨" w:date="2021-03-29T16:54:00Z">
            <w:rPr>
              <w:ins w:id="1034" w:author="程小辉" w:date="2021-03-24T23:24:00Z"/>
              <w:rFonts w:hint="eastAsia" w:ascii="仿宋" w:hAnsi="仿宋" w:eastAsia="仿宋"/>
              <w:sz w:val="32"/>
              <w:szCs w:val="32"/>
              <w:shd w:val="clear" w:color="auto" w:fill="FFFFFF"/>
              <w:lang w:eastAsia="zh-CN"/>
            </w:rPr>
          </w:rPrChange>
        </w:rPr>
      </w:pPr>
      <w:r>
        <w:rPr>
          <w:rFonts w:hint="default" w:ascii="Times New Roman" w:hAnsi="Times New Roman" w:eastAsia="仿宋" w:cs="Times New Roman"/>
          <w:sz w:val="32"/>
          <w:szCs w:val="32"/>
          <w:shd w:val="clear" w:color="auto" w:fill="FFFFFF"/>
          <w:lang w:eastAsia="zh-CN"/>
          <w:rPrChange w:id="1035" w:author="谢馨" w:date="2021-03-29T16:54:00Z">
            <w:rPr>
              <w:rFonts w:hint="eastAsia" w:ascii="仿宋" w:hAnsi="仿宋" w:eastAsia="仿宋"/>
              <w:sz w:val="32"/>
              <w:szCs w:val="32"/>
              <w:shd w:val="clear" w:color="auto" w:fill="FFFFFF"/>
              <w:lang w:eastAsia="zh-CN"/>
            </w:rPr>
          </w:rPrChange>
        </w:rPr>
        <w:t>从运行效益看，全部行业大类营业收入增速都超过规上工业，其中机械设备修理、专用设备、交通运输设备、计算机通信、仪器仪表制造业等行业营业收入实现两位数增长。在营业利润方面，除电气机械和仪器仪表两个行业外，其余行业营业利润增速都大于规上工业增速，其中交通运输设备、机械设备修理、专用设备和汽车制造业等取得大幅增长。在营业收入利润率方面，仪器仪表、机械设备修理、汽车制造业等6个行业大类高于规上工业营业收入利润率；仪器仪表行业营业收入利润率与2019年基本持平，其余行业都实现同比增长，全行业运营效益得到显著提升。</w:t>
      </w:r>
    </w:p>
    <w:p>
      <w:pPr>
        <w:pStyle w:val="14"/>
        <w:autoSpaceDE w:val="0"/>
        <w:ind w:firstLine="640" w:firstLineChars="200"/>
        <w:rPr>
          <w:ins w:id="1036" w:author="谢馨" w:date="2021-03-29T16:49:00Z"/>
          <w:rFonts w:hint="default" w:ascii="Times New Roman" w:hAnsi="Times New Roman" w:eastAsia="仿宋" w:cs="Times New Roman"/>
          <w:sz w:val="32"/>
          <w:szCs w:val="32"/>
          <w:shd w:val="clear" w:color="auto" w:fill="FFFFFF"/>
          <w:lang w:eastAsia="zh-CN"/>
          <w:rPrChange w:id="1037" w:author="谢馨" w:date="2021-03-29T16:54:00Z">
            <w:rPr>
              <w:ins w:id="1038" w:author="谢馨" w:date="2021-03-29T16:49:00Z"/>
              <w:rFonts w:hint="eastAsia" w:ascii="仿宋" w:hAnsi="仿宋" w:eastAsia="仿宋"/>
              <w:sz w:val="32"/>
              <w:szCs w:val="32"/>
              <w:shd w:val="clear" w:color="auto" w:fill="FFFFFF"/>
              <w:lang w:eastAsia="zh-CN"/>
            </w:rPr>
          </w:rPrChange>
        </w:rPr>
      </w:pPr>
    </w:p>
    <w:p>
      <w:pPr>
        <w:pStyle w:val="14"/>
        <w:autoSpaceDE w:val="0"/>
        <w:ind w:firstLine="640" w:firstLineChars="200"/>
        <w:rPr>
          <w:ins w:id="1039" w:author="谢馨" w:date="2021-03-29T16:49:00Z"/>
          <w:rFonts w:hint="default" w:ascii="Times New Roman" w:hAnsi="Times New Roman" w:eastAsia="仿宋" w:cs="Times New Roman"/>
          <w:sz w:val="32"/>
          <w:szCs w:val="32"/>
          <w:shd w:val="clear" w:color="auto" w:fill="FFFFFF"/>
          <w:lang w:eastAsia="zh-CN"/>
          <w:rPrChange w:id="1040" w:author="谢馨" w:date="2021-03-29T16:54:00Z">
            <w:rPr>
              <w:ins w:id="1041" w:author="谢馨" w:date="2021-03-29T16:49:00Z"/>
              <w:rFonts w:hint="eastAsia" w:ascii="仿宋" w:hAnsi="仿宋" w:eastAsia="仿宋"/>
              <w:sz w:val="32"/>
              <w:szCs w:val="32"/>
              <w:shd w:val="clear" w:color="auto" w:fill="FFFFFF"/>
              <w:lang w:eastAsia="zh-CN"/>
            </w:rPr>
          </w:rPrChange>
        </w:rPr>
      </w:pPr>
    </w:p>
    <w:p>
      <w:pPr>
        <w:pStyle w:val="14"/>
        <w:autoSpaceDE w:val="0"/>
        <w:ind w:firstLine="640" w:firstLineChars="200"/>
        <w:rPr>
          <w:rFonts w:hint="default" w:ascii="Times New Roman" w:hAnsi="Times New Roman" w:eastAsia="仿宋" w:cs="Times New Roman"/>
          <w:sz w:val="32"/>
          <w:szCs w:val="32"/>
          <w:shd w:val="clear" w:color="auto" w:fill="FFFFFF"/>
          <w:lang w:eastAsia="zh-CN"/>
          <w:rPrChange w:id="1042" w:author="谢馨" w:date="2021-03-29T16:54:00Z">
            <w:rPr>
              <w:rFonts w:hint="eastAsia" w:ascii="仿宋" w:hAnsi="仿宋" w:eastAsia="仿宋"/>
              <w:sz w:val="32"/>
              <w:szCs w:val="32"/>
              <w:shd w:val="clear" w:color="auto" w:fill="FFFFFF"/>
              <w:lang w:eastAsia="zh-CN"/>
            </w:rPr>
          </w:rPrChange>
        </w:rPr>
      </w:pPr>
    </w:p>
    <w:p>
      <w:pPr>
        <w:pStyle w:val="14"/>
        <w:autoSpaceDE w:val="0"/>
        <w:ind w:firstLine="0" w:firstLineChars="0"/>
        <w:rPr>
          <w:del w:id="1044" w:author="程小辉" w:date="2021-03-24T23:23:00Z"/>
          <w:rFonts w:hint="default" w:ascii="Times New Roman" w:hAnsi="Times New Roman" w:eastAsia="仿宋" w:cs="Times New Roman"/>
          <w:sz w:val="32"/>
          <w:szCs w:val="32"/>
          <w:shd w:val="clear" w:color="auto" w:fill="FFFFFF"/>
          <w:lang w:eastAsia="zh-CN"/>
          <w:rPrChange w:id="1045" w:author="谢馨" w:date="2021-03-29T16:54:00Z">
            <w:rPr>
              <w:del w:id="1046" w:author="程小辉" w:date="2021-03-24T23:23:00Z"/>
              <w:rFonts w:hint="eastAsia" w:ascii="仿宋" w:hAnsi="仿宋" w:eastAsia="仿宋"/>
              <w:sz w:val="32"/>
              <w:szCs w:val="32"/>
              <w:shd w:val="clear" w:color="auto" w:fill="FFFFFF"/>
              <w:lang w:eastAsia="zh-CN"/>
            </w:rPr>
          </w:rPrChange>
        </w:rPr>
        <w:pPrChange w:id="1043" w:author="谢馨" w:date="2021-04-02T11:28:00Z">
          <w:pPr>
            <w:pStyle w:val="14"/>
            <w:autoSpaceDE w:val="0"/>
            <w:ind w:firstLine="640" w:firstLineChars="200"/>
          </w:pPr>
        </w:pPrChange>
      </w:pPr>
    </w:p>
    <w:p>
      <w:pPr>
        <w:pStyle w:val="14"/>
        <w:autoSpaceDE w:val="0"/>
        <w:ind w:firstLine="0" w:firstLineChars="0"/>
        <w:rPr>
          <w:del w:id="1048" w:author="程小辉" w:date="2021-03-24T23:23:00Z"/>
          <w:rFonts w:hint="default" w:ascii="Times New Roman" w:hAnsi="Times New Roman" w:eastAsia="仿宋" w:cs="Times New Roman"/>
          <w:sz w:val="32"/>
          <w:szCs w:val="32"/>
          <w:shd w:val="clear" w:color="auto" w:fill="FFFFFF"/>
          <w:lang w:eastAsia="zh-CN"/>
          <w:rPrChange w:id="1049" w:author="谢馨" w:date="2021-03-29T16:54:00Z">
            <w:rPr>
              <w:del w:id="1050" w:author="程小辉" w:date="2021-03-24T23:23:00Z"/>
              <w:rFonts w:hint="eastAsia" w:ascii="仿宋" w:hAnsi="仿宋" w:eastAsia="仿宋"/>
              <w:sz w:val="32"/>
              <w:szCs w:val="32"/>
              <w:shd w:val="clear" w:color="auto" w:fill="FFFFFF"/>
              <w:lang w:eastAsia="zh-CN"/>
            </w:rPr>
          </w:rPrChange>
        </w:rPr>
        <w:pPrChange w:id="1047" w:author="谢馨" w:date="2021-04-02T11:28:00Z">
          <w:pPr>
            <w:pStyle w:val="14"/>
            <w:autoSpaceDE w:val="0"/>
            <w:ind w:firstLine="640" w:firstLineChars="200"/>
          </w:pPr>
        </w:pPrChange>
      </w:pPr>
    </w:p>
    <w:p>
      <w:pPr>
        <w:pStyle w:val="14"/>
        <w:autoSpaceDE w:val="0"/>
        <w:ind w:firstLine="0" w:firstLineChars="0"/>
        <w:rPr>
          <w:del w:id="1052" w:author="程小辉" w:date="2021-03-24T23:23:00Z"/>
          <w:rFonts w:hint="default" w:ascii="Times New Roman" w:hAnsi="Times New Roman" w:eastAsia="仿宋" w:cs="Times New Roman"/>
          <w:sz w:val="32"/>
          <w:szCs w:val="32"/>
          <w:shd w:val="clear" w:color="auto" w:fill="FFFFFF"/>
          <w:lang w:eastAsia="zh-CN"/>
          <w:rPrChange w:id="1053" w:author="谢馨" w:date="2021-03-29T16:54:00Z">
            <w:rPr>
              <w:del w:id="1054" w:author="程小辉" w:date="2021-03-24T23:23:00Z"/>
              <w:rFonts w:hint="eastAsia" w:ascii="仿宋" w:hAnsi="仿宋" w:eastAsia="仿宋"/>
              <w:sz w:val="32"/>
              <w:szCs w:val="32"/>
              <w:shd w:val="clear" w:color="auto" w:fill="FFFFFF"/>
              <w:lang w:eastAsia="zh-CN"/>
            </w:rPr>
          </w:rPrChange>
        </w:rPr>
        <w:pPrChange w:id="1051" w:author="谢馨" w:date="2021-04-02T11:28:00Z">
          <w:pPr>
            <w:pStyle w:val="14"/>
            <w:autoSpaceDE w:val="0"/>
            <w:ind w:firstLine="640" w:firstLineChars="200"/>
          </w:pPr>
        </w:pPrChange>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rPr>
          <w:rFonts w:ascii="Times New Roman" w:hAnsi="Times New Roman" w:eastAsia="黑体" w:cs="Times New Roman"/>
          <w:kern w:val="0"/>
          <w:szCs w:val="21"/>
          <w:rPrChange w:id="1056" w:author="谢馨" w:date="2021-03-29T16:54:00Z">
            <w:rPr>
              <w:rFonts w:ascii="黑体" w:hAnsi="黑体" w:eastAsia="黑体"/>
              <w:kern w:val="0"/>
              <w:szCs w:val="21"/>
            </w:rPr>
          </w:rPrChange>
        </w:rPr>
        <w:pPrChange w:id="1055" w:author="谢馨" w:date="2021-04-02T11:28:00Z">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pPr>
        </w:pPrChange>
      </w:pPr>
      <w:del w:id="1057" w:author="程小辉" w:date="2021-03-24T23:08:00Z">
        <w:r>
          <w:rPr>
            <w:rFonts w:hint="default" w:ascii="Times New Roman" w:hAnsi="Times New Roman" w:eastAsia="黑体" w:cs="Times New Roman"/>
            <w:kern w:val="0"/>
            <w:sz w:val="24"/>
            <w:szCs w:val="21"/>
            <w:rPrChange w:id="1058" w:author="谢馨" w:date="2021-03-29T16:54:00Z">
              <w:rPr>
                <w:rFonts w:hint="eastAsia" w:ascii="黑体" w:hAnsi="黑体" w:eastAsia="黑体"/>
                <w:kern w:val="0"/>
                <w:sz w:val="24"/>
                <w:szCs w:val="21"/>
              </w:rPr>
            </w:rPrChange>
          </w:rPr>
          <w:delText>表4</w:delText>
        </w:r>
      </w:del>
      <w:ins w:id="1060" w:author="程小辉" w:date="2021-03-24T23:08:00Z">
        <w:r>
          <w:rPr>
            <w:rFonts w:hint="default" w:ascii="Times New Roman" w:hAnsi="Times New Roman" w:eastAsia="黑体" w:cs="Times New Roman"/>
            <w:kern w:val="0"/>
            <w:sz w:val="24"/>
            <w:szCs w:val="21"/>
            <w:lang w:eastAsia="zh-CN"/>
            <w:rPrChange w:id="1061" w:author="谢馨" w:date="2021-03-29T16:54:00Z">
              <w:rPr>
                <w:rFonts w:hint="eastAsia" w:ascii="黑体" w:hAnsi="黑体" w:eastAsia="黑体"/>
                <w:kern w:val="0"/>
                <w:sz w:val="24"/>
                <w:szCs w:val="21"/>
                <w:lang w:eastAsia="zh-CN"/>
              </w:rPr>
            </w:rPrChange>
          </w:rPr>
          <w:t>表3</w:t>
        </w:r>
      </w:ins>
      <w:r>
        <w:rPr>
          <w:rFonts w:ascii="Times New Roman" w:hAnsi="Times New Roman" w:eastAsia="黑体" w:cs="Times New Roman"/>
          <w:kern w:val="0"/>
          <w:sz w:val="24"/>
          <w:szCs w:val="21"/>
          <w:rPrChange w:id="1063"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1064" w:author="谢馨" w:date="2021-03-29T16:54:00Z">
            <w:rPr>
              <w:rFonts w:hint="eastAsia" w:ascii="黑体" w:hAnsi="黑体" w:eastAsia="黑体"/>
              <w:kern w:val="0"/>
              <w:sz w:val="24"/>
              <w:szCs w:val="21"/>
            </w:rPr>
          </w:rPrChange>
        </w:rPr>
        <w:t>2020年浙江省装备制造业分行业运行情况</w:t>
      </w:r>
    </w:p>
    <w:tbl>
      <w:tblPr>
        <w:tblStyle w:val="9"/>
        <w:tblW w:w="82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015"/>
        <w:gridCol w:w="1080"/>
        <w:gridCol w:w="1078"/>
        <w:gridCol w:w="1081"/>
        <w:gridCol w:w="942"/>
        <w:gridCol w:w="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blHeader/>
          <w:jc w:val="center"/>
        </w:trPr>
        <w:tc>
          <w:tcPr>
            <w:tcW w:w="2083" w:type="dxa"/>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65"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66" w:author="谢馨" w:date="2021-03-29T16:54:00Z">
                  <w:rPr>
                    <w:rFonts w:hint="eastAsia" w:ascii="宋体" w:hAnsi="宋体"/>
                    <w:b/>
                    <w:kern w:val="0"/>
                    <w:sz w:val="21"/>
                    <w:szCs w:val="21"/>
                  </w:rPr>
                </w:rPrChange>
              </w:rPr>
              <w:t xml:space="preserve"> </w:t>
            </w:r>
            <w:r>
              <w:rPr>
                <w:rFonts w:ascii="Times New Roman" w:hAnsi="Times New Roman" w:cs="Times New Roman"/>
                <w:b/>
                <w:kern w:val="0"/>
                <w:sz w:val="21"/>
                <w:szCs w:val="21"/>
                <w:rPrChange w:id="1067" w:author="谢馨" w:date="2021-03-29T16:54:00Z">
                  <w:rPr>
                    <w:rFonts w:ascii="宋体" w:hAnsi="宋体"/>
                    <w:b/>
                    <w:kern w:val="0"/>
                    <w:sz w:val="21"/>
                    <w:szCs w:val="21"/>
                  </w:rPr>
                </w:rPrChange>
              </w:rPr>
              <w:t xml:space="preserve">     </w:t>
            </w:r>
            <w:r>
              <w:rPr>
                <w:rFonts w:hint="default" w:ascii="Times New Roman" w:hAnsi="Times New Roman" w:cs="Times New Roman"/>
                <w:b/>
                <w:kern w:val="0"/>
                <w:sz w:val="21"/>
                <w:szCs w:val="21"/>
                <w:rPrChange w:id="1068" w:author="谢馨" w:date="2021-03-29T16:54:00Z">
                  <w:rPr>
                    <w:rFonts w:hint="eastAsia" w:ascii="宋体" w:hAnsi="宋体"/>
                    <w:b/>
                    <w:kern w:val="0"/>
                    <w:sz w:val="21"/>
                    <w:szCs w:val="21"/>
                  </w:rPr>
                </w:rPrChange>
              </w:rPr>
              <w:t>指标名称</w:t>
            </w:r>
          </w:p>
          <w:p>
            <w:pPr>
              <w:autoSpaceDN w:val="0"/>
              <w:spacing w:line="240" w:lineRule="auto"/>
              <w:ind w:firstLine="0" w:firstLineChars="0"/>
              <w:jc w:val="center"/>
              <w:rPr>
                <w:rFonts w:ascii="Times New Roman" w:hAnsi="Times New Roman" w:cs="Times New Roman"/>
                <w:b/>
                <w:kern w:val="0"/>
                <w:sz w:val="21"/>
                <w:szCs w:val="21"/>
                <w:rPrChange w:id="1069" w:author="谢馨" w:date="2021-03-29T16:54:00Z">
                  <w:rPr>
                    <w:rFonts w:ascii="宋体" w:hAnsi="宋体"/>
                    <w:b/>
                    <w:kern w:val="0"/>
                    <w:sz w:val="21"/>
                    <w:szCs w:val="21"/>
                  </w:rPr>
                </w:rPrChange>
              </w:rPr>
            </w:pPr>
          </w:p>
          <w:p>
            <w:pPr>
              <w:autoSpaceDN w:val="0"/>
              <w:spacing w:line="240" w:lineRule="auto"/>
              <w:ind w:firstLine="0" w:firstLineChars="0"/>
              <w:jc w:val="left"/>
              <w:rPr>
                <w:rFonts w:ascii="Times New Roman" w:hAnsi="Times New Roman" w:cs="Times New Roman"/>
                <w:b/>
                <w:kern w:val="0"/>
                <w:sz w:val="21"/>
                <w:szCs w:val="21"/>
                <w:rPrChange w:id="1070"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71" w:author="谢馨" w:date="2021-03-29T16:54:00Z">
                  <w:rPr>
                    <w:rFonts w:hint="eastAsia" w:ascii="宋体" w:hAnsi="宋体"/>
                    <w:b/>
                    <w:kern w:val="0"/>
                    <w:sz w:val="21"/>
                    <w:szCs w:val="21"/>
                  </w:rPr>
                </w:rPrChange>
              </w:rPr>
              <w:t xml:space="preserve">行业 </w:t>
            </w:r>
            <w:r>
              <w:rPr>
                <w:rFonts w:ascii="Times New Roman" w:hAnsi="Times New Roman" w:cs="Times New Roman"/>
                <w:b/>
                <w:kern w:val="0"/>
                <w:sz w:val="21"/>
                <w:szCs w:val="21"/>
                <w:rPrChange w:id="1072" w:author="谢馨" w:date="2021-03-29T16:54:00Z">
                  <w:rPr>
                    <w:rFonts w:ascii="宋体" w:hAnsi="宋体"/>
                    <w:b/>
                    <w:kern w:val="0"/>
                    <w:sz w:val="21"/>
                    <w:szCs w:val="21"/>
                  </w:rPr>
                </w:rPrChange>
              </w:rPr>
              <w:t xml:space="preserve"> </w:t>
            </w:r>
          </w:p>
        </w:tc>
        <w:tc>
          <w:tcPr>
            <w:tcW w:w="2095" w:type="dxa"/>
            <w:gridSpan w:val="2"/>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73"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74" w:author="谢馨" w:date="2021-03-29T16:54:00Z">
                  <w:rPr>
                    <w:rFonts w:hint="eastAsia" w:ascii="宋体" w:hAnsi="宋体"/>
                    <w:b/>
                    <w:kern w:val="0"/>
                    <w:sz w:val="21"/>
                    <w:szCs w:val="21"/>
                  </w:rPr>
                </w:rPrChange>
              </w:rPr>
              <w:t>营业收入</w:t>
            </w:r>
          </w:p>
        </w:tc>
        <w:tc>
          <w:tcPr>
            <w:tcW w:w="2159" w:type="dxa"/>
            <w:gridSpan w:val="2"/>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75"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76" w:author="谢馨" w:date="2021-03-29T16:54:00Z">
                  <w:rPr>
                    <w:rFonts w:hint="eastAsia" w:ascii="宋体" w:hAnsi="宋体"/>
                    <w:b/>
                    <w:kern w:val="0"/>
                    <w:sz w:val="21"/>
                    <w:szCs w:val="21"/>
                  </w:rPr>
                </w:rPrChange>
              </w:rPr>
              <w:t>营业利润</w:t>
            </w:r>
          </w:p>
        </w:tc>
        <w:tc>
          <w:tcPr>
            <w:tcW w:w="1903" w:type="dxa"/>
            <w:gridSpan w:val="2"/>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77"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78" w:author="谢馨" w:date="2021-03-29T16:54:00Z">
                  <w:rPr>
                    <w:rFonts w:hint="eastAsia" w:ascii="宋体" w:hAnsi="宋体"/>
                    <w:b/>
                    <w:kern w:val="0"/>
                    <w:sz w:val="21"/>
                    <w:szCs w:val="21"/>
                  </w:rPr>
                </w:rPrChange>
              </w:rPr>
              <w:t>营业收入利润率（%）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blHeader/>
          <w:jc w:val="center"/>
        </w:trPr>
        <w:tc>
          <w:tcPr>
            <w:tcW w:w="2083" w:type="dxa"/>
            <w:vMerge w:val="continue"/>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rPr>
                <w:rFonts w:ascii="Times New Roman" w:hAnsi="Times New Roman" w:cs="Times New Roman"/>
                <w:b/>
                <w:kern w:val="0"/>
                <w:sz w:val="21"/>
                <w:szCs w:val="21"/>
                <w:rPrChange w:id="1079" w:author="谢馨" w:date="2021-03-29T16:54:00Z">
                  <w:rPr>
                    <w:rFonts w:ascii="宋体" w:hAnsi="宋体"/>
                    <w:b/>
                    <w:kern w:val="0"/>
                    <w:sz w:val="21"/>
                    <w:szCs w:val="21"/>
                  </w:rPr>
                </w:rPrChange>
              </w:rPr>
            </w:pP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80"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81" w:author="谢馨" w:date="2021-03-29T16:54:00Z">
                  <w:rPr>
                    <w:rFonts w:hint="eastAsia" w:ascii="宋体" w:hAnsi="宋体"/>
                    <w:b/>
                    <w:kern w:val="0"/>
                    <w:sz w:val="21"/>
                    <w:szCs w:val="21"/>
                  </w:rPr>
                </w:rPrChange>
              </w:rPr>
              <w:t>总额（亿）</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82"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83" w:author="谢馨" w:date="2021-03-29T16:54:00Z">
                  <w:rPr>
                    <w:rFonts w:hint="eastAsia" w:ascii="宋体" w:hAnsi="宋体"/>
                    <w:b/>
                    <w:kern w:val="0"/>
                    <w:sz w:val="21"/>
                    <w:szCs w:val="21"/>
                  </w:rPr>
                </w:rPrChange>
              </w:rPr>
              <w:t>增速（%）</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84"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85" w:author="谢馨" w:date="2021-03-29T16:54:00Z">
                  <w:rPr>
                    <w:rFonts w:hint="eastAsia" w:ascii="宋体" w:hAnsi="宋体"/>
                    <w:b/>
                    <w:kern w:val="0"/>
                    <w:sz w:val="21"/>
                    <w:szCs w:val="21"/>
                  </w:rPr>
                </w:rPrChange>
              </w:rPr>
              <w:t>总额（亿）</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86"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87" w:author="谢馨" w:date="2021-03-29T16:54:00Z">
                  <w:rPr>
                    <w:rFonts w:hint="eastAsia" w:ascii="宋体" w:hAnsi="宋体"/>
                    <w:b/>
                    <w:kern w:val="0"/>
                    <w:sz w:val="21"/>
                    <w:szCs w:val="21"/>
                  </w:rPr>
                </w:rPrChange>
              </w:rPr>
              <w:t>增速（%）</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88"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89" w:author="谢馨" w:date="2021-03-29T16:54:00Z">
                  <w:rPr>
                    <w:rFonts w:hint="eastAsia" w:ascii="宋体" w:hAnsi="宋体"/>
                    <w:b/>
                    <w:kern w:val="0"/>
                    <w:sz w:val="21"/>
                    <w:szCs w:val="21"/>
                  </w:rPr>
                </w:rPrChange>
              </w:rPr>
              <w:t>2020年</w:t>
            </w:r>
          </w:p>
        </w:tc>
        <w:tc>
          <w:tcPr>
            <w:tcW w:w="96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kern w:val="0"/>
                <w:sz w:val="21"/>
                <w:szCs w:val="21"/>
                <w:rPrChange w:id="1090" w:author="谢馨" w:date="2021-03-29T16:54:00Z">
                  <w:rPr>
                    <w:rFonts w:ascii="宋体" w:hAnsi="宋体"/>
                    <w:b/>
                    <w:kern w:val="0"/>
                    <w:sz w:val="21"/>
                    <w:szCs w:val="21"/>
                  </w:rPr>
                </w:rPrChange>
              </w:rPr>
            </w:pPr>
            <w:r>
              <w:rPr>
                <w:rFonts w:hint="default" w:ascii="Times New Roman" w:hAnsi="Times New Roman" w:cs="Times New Roman"/>
                <w:b/>
                <w:kern w:val="0"/>
                <w:sz w:val="21"/>
                <w:szCs w:val="21"/>
                <w:rPrChange w:id="1091" w:author="谢馨" w:date="2021-03-29T16:54:00Z">
                  <w:rPr>
                    <w:rFonts w:hint="eastAsia" w:ascii="宋体" w:hAnsi="宋体"/>
                    <w:b/>
                    <w:kern w:val="0"/>
                    <w:sz w:val="21"/>
                    <w:szCs w:val="21"/>
                  </w:rPr>
                </w:rPrChange>
              </w:rPr>
              <w:t>2019年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092" w:author="谢馨" w:date="2021-03-29T16:54:00Z">
                  <w:rPr>
                    <w:rFonts w:ascii="宋体" w:hAnsi="宋体"/>
                    <w:kern w:val="0"/>
                    <w:sz w:val="21"/>
                    <w:szCs w:val="21"/>
                  </w:rPr>
                </w:rPrChange>
              </w:rPr>
            </w:pPr>
            <w:r>
              <w:rPr>
                <w:rFonts w:hint="default" w:ascii="Times New Roman" w:hAnsi="Times New Roman" w:cs="Times New Roman"/>
                <w:b/>
                <w:bCs/>
                <w:kern w:val="0"/>
                <w:sz w:val="21"/>
                <w:szCs w:val="21"/>
                <w:rPrChange w:id="1093" w:author="谢馨" w:date="2021-03-29T16:54:00Z">
                  <w:rPr>
                    <w:rFonts w:hint="eastAsia" w:ascii="宋体" w:hAnsi="宋体"/>
                    <w:b/>
                    <w:bCs/>
                    <w:kern w:val="0"/>
                    <w:sz w:val="21"/>
                    <w:szCs w:val="21"/>
                  </w:rPr>
                </w:rPrChange>
              </w:rPr>
              <w:t>规上工业</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094" w:author="谢馨" w:date="2021-03-29T16:54:00Z">
                  <w:rPr>
                    <w:rFonts w:ascii="Times New Roman" w:hAnsi="Times New Roman"/>
                    <w:kern w:val="0"/>
                    <w:sz w:val="21"/>
                    <w:szCs w:val="21"/>
                  </w:rPr>
                </w:rPrChange>
              </w:rPr>
            </w:pPr>
            <w:r>
              <w:rPr>
                <w:rFonts w:hint="default" w:ascii="Times New Roman" w:hAnsi="Times New Roman" w:cs="Times New Roman"/>
                <w:b/>
                <w:bCs/>
                <w:kern w:val="0"/>
                <w:sz w:val="21"/>
                <w:szCs w:val="21"/>
                <w:rPrChange w:id="1095" w:author="谢馨" w:date="2021-03-29T16:54:00Z">
                  <w:rPr>
                    <w:rFonts w:hint="eastAsia" w:ascii="Times New Roman" w:hAnsi="Times New Roman"/>
                    <w:b/>
                    <w:bCs/>
                    <w:kern w:val="0"/>
                    <w:sz w:val="21"/>
                    <w:szCs w:val="21"/>
                  </w:rPr>
                </w:rPrChange>
              </w:rPr>
              <w:t>77695</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bCs/>
                <w:kern w:val="0"/>
                <w:sz w:val="21"/>
                <w:szCs w:val="21"/>
                <w:rPrChange w:id="1096" w:author="谢馨" w:date="2021-03-29T16:54:00Z">
                  <w:rPr>
                    <w:rFonts w:ascii="Times New Roman" w:hAnsi="Times New Roman"/>
                    <w:b/>
                    <w:bCs/>
                    <w:kern w:val="0"/>
                    <w:sz w:val="21"/>
                    <w:szCs w:val="21"/>
                  </w:rPr>
                </w:rPrChange>
              </w:rPr>
            </w:pPr>
            <w:r>
              <w:rPr>
                <w:rFonts w:hint="default" w:ascii="Times New Roman" w:hAnsi="Times New Roman" w:cs="Times New Roman"/>
                <w:b/>
                <w:bCs/>
                <w:kern w:val="0"/>
                <w:sz w:val="21"/>
                <w:szCs w:val="21"/>
                <w:rPrChange w:id="1097" w:author="谢馨" w:date="2021-03-29T16:54:00Z">
                  <w:rPr>
                    <w:rFonts w:hint="eastAsia" w:ascii="Times New Roman" w:hAnsi="Times New Roman"/>
                    <w:b/>
                    <w:bCs/>
                    <w:kern w:val="0"/>
                    <w:sz w:val="21"/>
                    <w:szCs w:val="21"/>
                  </w:rPr>
                </w:rPrChange>
              </w:rPr>
              <w:t>2.0</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098" w:author="谢馨" w:date="2021-03-29T16:54:00Z">
                  <w:rPr>
                    <w:rFonts w:ascii="Times New Roman" w:hAnsi="Times New Roman"/>
                    <w:kern w:val="0"/>
                    <w:sz w:val="21"/>
                    <w:szCs w:val="21"/>
                  </w:rPr>
                </w:rPrChange>
              </w:rPr>
            </w:pPr>
            <w:r>
              <w:rPr>
                <w:rFonts w:hint="default" w:ascii="Times New Roman" w:hAnsi="Times New Roman" w:cs="Times New Roman"/>
                <w:b/>
                <w:bCs/>
                <w:kern w:val="0"/>
                <w:sz w:val="21"/>
                <w:szCs w:val="21"/>
                <w:rPrChange w:id="1099" w:author="谢馨" w:date="2021-03-29T16:54:00Z">
                  <w:rPr>
                    <w:rFonts w:hint="eastAsia" w:ascii="Times New Roman" w:hAnsi="Times New Roman"/>
                    <w:b/>
                    <w:bCs/>
                    <w:kern w:val="0"/>
                    <w:sz w:val="21"/>
                    <w:szCs w:val="21"/>
                  </w:rPr>
                </w:rPrChange>
              </w:rPr>
              <w:t>5246</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00" w:author="谢馨" w:date="2021-03-29T16:54:00Z">
                  <w:rPr>
                    <w:rFonts w:ascii="Times New Roman" w:hAnsi="Times New Roman"/>
                    <w:kern w:val="0"/>
                    <w:sz w:val="21"/>
                    <w:szCs w:val="21"/>
                  </w:rPr>
                </w:rPrChange>
              </w:rPr>
            </w:pPr>
            <w:r>
              <w:rPr>
                <w:rFonts w:hint="default" w:ascii="Times New Roman" w:hAnsi="Times New Roman" w:cs="Times New Roman"/>
                <w:b/>
                <w:bCs/>
                <w:kern w:val="0"/>
                <w:sz w:val="21"/>
                <w:szCs w:val="21"/>
                <w:rPrChange w:id="1101" w:author="谢馨" w:date="2021-03-29T16:54:00Z">
                  <w:rPr>
                    <w:rFonts w:hint="eastAsia" w:ascii="Times New Roman" w:hAnsi="Times New Roman"/>
                    <w:b/>
                    <w:bCs/>
                    <w:kern w:val="0"/>
                    <w:sz w:val="21"/>
                    <w:szCs w:val="21"/>
                  </w:rPr>
                </w:rPrChange>
              </w:rPr>
              <w:t>15</w:t>
            </w:r>
            <w:r>
              <w:rPr>
                <w:rFonts w:ascii="Times New Roman" w:hAnsi="Times New Roman" w:cs="Times New Roman"/>
                <w:b/>
                <w:bCs/>
                <w:kern w:val="0"/>
                <w:sz w:val="21"/>
                <w:szCs w:val="21"/>
                <w:rPrChange w:id="1102" w:author="谢馨" w:date="2021-03-29T16:54:00Z">
                  <w:rPr>
                    <w:rFonts w:ascii="Times New Roman" w:hAnsi="Times New Roman"/>
                    <w:b/>
                    <w:bCs/>
                    <w:kern w:val="0"/>
                    <w:sz w:val="21"/>
                    <w:szCs w:val="21"/>
                  </w:rPr>
                </w:rPrChange>
              </w:rPr>
              <w:t>.9</w:t>
            </w:r>
          </w:p>
        </w:tc>
        <w:tc>
          <w:tcPr>
            <w:tcW w:w="94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s="Times New Roman"/>
                <w:b/>
                <w:bCs/>
                <w:sz w:val="21"/>
                <w:szCs w:val="21"/>
                <w:rPrChange w:id="1103" w:author="谢馨" w:date="2021-03-29T16:54:00Z">
                  <w:rPr>
                    <w:rFonts w:ascii="Times New Roman" w:hAnsi="Times New Roman"/>
                    <w:b/>
                    <w:bCs/>
                    <w:sz w:val="21"/>
                    <w:szCs w:val="21"/>
                  </w:rPr>
                </w:rPrChange>
              </w:rPr>
            </w:pPr>
            <w:r>
              <w:rPr>
                <w:rFonts w:hint="default" w:ascii="Times New Roman" w:hAnsi="Times New Roman" w:cs="Times New Roman"/>
                <w:b/>
                <w:bCs/>
                <w:sz w:val="21"/>
                <w:szCs w:val="21"/>
                <w:rPrChange w:id="1104" w:author="谢馨" w:date="2021-03-29T16:54:00Z">
                  <w:rPr>
                    <w:rFonts w:hint="eastAsia" w:ascii="Times New Roman" w:hAnsi="Times New Roman"/>
                    <w:b/>
                    <w:bCs/>
                    <w:sz w:val="21"/>
                    <w:szCs w:val="21"/>
                  </w:rPr>
                </w:rPrChange>
              </w:rPr>
              <w:t>6.8</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105" w:author="谢馨" w:date="2021-03-29T16:54:00Z">
                  <w:rPr>
                    <w:rFonts w:ascii="Times New Roman" w:hAnsi="Times New Roman" w:eastAsia="等线"/>
                    <w:color w:val="000000"/>
                    <w:sz w:val="21"/>
                    <w:szCs w:val="21"/>
                  </w:rPr>
                </w:rPrChange>
              </w:rPr>
            </w:pPr>
            <w:r>
              <w:rPr>
                <w:rFonts w:ascii="Times New Roman" w:hAnsi="Times New Roman" w:cs="Times New Roman"/>
                <w:b/>
                <w:bCs/>
                <w:sz w:val="21"/>
                <w:szCs w:val="21"/>
                <w:rPrChange w:id="1106" w:author="谢馨" w:date="2021-03-29T16:54:00Z">
                  <w:rPr>
                    <w:rFonts w:ascii="Times New Roman" w:hAnsi="Times New Roman"/>
                    <w:b/>
                    <w:bCs/>
                    <w:sz w:val="21"/>
                    <w:szCs w:val="21"/>
                  </w:rPr>
                </w:rPrChange>
              </w:rPr>
              <w:t>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bCs/>
                <w:kern w:val="0"/>
                <w:sz w:val="21"/>
                <w:szCs w:val="21"/>
                <w:rPrChange w:id="1107" w:author="谢馨" w:date="2021-03-29T16:54:00Z">
                  <w:rPr>
                    <w:rFonts w:ascii="宋体" w:hAnsi="宋体"/>
                    <w:b/>
                    <w:bCs/>
                    <w:kern w:val="0"/>
                    <w:sz w:val="21"/>
                    <w:szCs w:val="21"/>
                  </w:rPr>
                </w:rPrChange>
              </w:rPr>
            </w:pPr>
            <w:r>
              <w:rPr>
                <w:rFonts w:hint="default" w:ascii="Times New Roman" w:hAnsi="Times New Roman" w:cs="Times New Roman"/>
                <w:b/>
                <w:bCs/>
                <w:kern w:val="0"/>
                <w:sz w:val="21"/>
                <w:szCs w:val="21"/>
                <w:rPrChange w:id="1108" w:author="谢馨" w:date="2021-03-29T16:54:00Z">
                  <w:rPr>
                    <w:rFonts w:hint="eastAsia" w:ascii="宋体" w:hAnsi="宋体"/>
                    <w:b/>
                    <w:bCs/>
                    <w:kern w:val="0"/>
                    <w:sz w:val="21"/>
                    <w:szCs w:val="21"/>
                  </w:rPr>
                </w:rPrChange>
              </w:rPr>
              <w:t>装备制造业</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bCs/>
                <w:kern w:val="0"/>
                <w:sz w:val="21"/>
                <w:szCs w:val="21"/>
                <w:rPrChange w:id="1109" w:author="谢馨" w:date="2021-03-29T16:54:00Z">
                  <w:rPr>
                    <w:rFonts w:ascii="Times New Roman" w:hAnsi="Times New Roman"/>
                    <w:b/>
                    <w:bCs/>
                    <w:kern w:val="0"/>
                    <w:sz w:val="21"/>
                    <w:szCs w:val="21"/>
                  </w:rPr>
                </w:rPrChange>
              </w:rPr>
            </w:pPr>
            <w:r>
              <w:rPr>
                <w:rFonts w:hint="default" w:ascii="Times New Roman" w:hAnsi="Times New Roman" w:cs="Times New Roman"/>
                <w:b/>
                <w:bCs/>
                <w:kern w:val="0"/>
                <w:sz w:val="21"/>
                <w:szCs w:val="21"/>
                <w:rPrChange w:id="1110" w:author="谢馨" w:date="2021-03-29T16:54:00Z">
                  <w:rPr>
                    <w:rFonts w:hint="eastAsia" w:ascii="Times New Roman" w:hAnsi="Times New Roman"/>
                    <w:b/>
                    <w:bCs/>
                    <w:kern w:val="0"/>
                    <w:sz w:val="21"/>
                    <w:szCs w:val="21"/>
                  </w:rPr>
                </w:rPrChange>
              </w:rPr>
              <w:t>33013</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bCs/>
                <w:kern w:val="0"/>
                <w:sz w:val="21"/>
                <w:szCs w:val="21"/>
                <w:rPrChange w:id="1111" w:author="谢馨" w:date="2021-03-29T16:54:00Z">
                  <w:rPr>
                    <w:rFonts w:ascii="Times New Roman" w:hAnsi="Times New Roman"/>
                    <w:b/>
                    <w:bCs/>
                    <w:kern w:val="0"/>
                    <w:sz w:val="21"/>
                    <w:szCs w:val="21"/>
                  </w:rPr>
                </w:rPrChange>
              </w:rPr>
            </w:pPr>
            <w:r>
              <w:rPr>
                <w:rFonts w:hint="default" w:ascii="Times New Roman" w:hAnsi="Times New Roman" w:cs="Times New Roman"/>
                <w:b/>
                <w:bCs/>
                <w:kern w:val="0"/>
                <w:sz w:val="21"/>
                <w:szCs w:val="21"/>
                <w:rPrChange w:id="1112" w:author="谢馨" w:date="2021-03-29T16:54:00Z">
                  <w:rPr>
                    <w:rFonts w:hint="eastAsia" w:ascii="Times New Roman" w:hAnsi="Times New Roman"/>
                    <w:b/>
                    <w:bCs/>
                    <w:kern w:val="0"/>
                    <w:sz w:val="21"/>
                    <w:szCs w:val="21"/>
                  </w:rPr>
                </w:rPrChange>
              </w:rPr>
              <w:t>8.4</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bCs/>
                <w:kern w:val="0"/>
                <w:sz w:val="21"/>
                <w:szCs w:val="21"/>
                <w:rPrChange w:id="1113" w:author="谢馨" w:date="2021-03-29T16:54:00Z">
                  <w:rPr>
                    <w:rFonts w:ascii="Times New Roman" w:hAnsi="Times New Roman"/>
                    <w:b/>
                    <w:bCs/>
                    <w:kern w:val="0"/>
                    <w:sz w:val="21"/>
                    <w:szCs w:val="21"/>
                  </w:rPr>
                </w:rPrChange>
              </w:rPr>
            </w:pPr>
            <w:r>
              <w:rPr>
                <w:rFonts w:hint="default" w:ascii="Times New Roman" w:hAnsi="Times New Roman" w:cs="Times New Roman"/>
                <w:b/>
                <w:bCs/>
                <w:kern w:val="0"/>
                <w:sz w:val="21"/>
                <w:szCs w:val="21"/>
                <w:rPrChange w:id="1114" w:author="谢馨" w:date="2021-03-29T16:54:00Z">
                  <w:rPr>
                    <w:rFonts w:hint="eastAsia" w:ascii="Times New Roman" w:hAnsi="Times New Roman"/>
                    <w:b/>
                    <w:bCs/>
                    <w:kern w:val="0"/>
                    <w:sz w:val="21"/>
                    <w:szCs w:val="21"/>
                  </w:rPr>
                </w:rPrChange>
              </w:rPr>
              <w:t>2428</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b/>
                <w:bCs/>
                <w:kern w:val="0"/>
                <w:sz w:val="21"/>
                <w:szCs w:val="21"/>
                <w:rPrChange w:id="1115" w:author="谢馨" w:date="2021-03-29T16:54:00Z">
                  <w:rPr>
                    <w:rFonts w:ascii="Times New Roman" w:hAnsi="Times New Roman"/>
                    <w:b/>
                    <w:bCs/>
                    <w:kern w:val="0"/>
                    <w:sz w:val="21"/>
                    <w:szCs w:val="21"/>
                  </w:rPr>
                </w:rPrChange>
              </w:rPr>
            </w:pPr>
            <w:r>
              <w:rPr>
                <w:rFonts w:hint="default" w:ascii="Times New Roman" w:hAnsi="Times New Roman" w:cs="Times New Roman"/>
                <w:b/>
                <w:bCs/>
                <w:kern w:val="0"/>
                <w:sz w:val="21"/>
                <w:szCs w:val="21"/>
                <w:rPrChange w:id="1116" w:author="谢馨" w:date="2021-03-29T16:54:00Z">
                  <w:rPr>
                    <w:rFonts w:hint="eastAsia" w:ascii="Times New Roman" w:hAnsi="Times New Roman"/>
                    <w:b/>
                    <w:bCs/>
                    <w:kern w:val="0"/>
                    <w:sz w:val="21"/>
                    <w:szCs w:val="21"/>
                  </w:rPr>
                </w:rPrChange>
              </w:rPr>
              <w:t>22.9</w:t>
            </w:r>
          </w:p>
        </w:tc>
        <w:tc>
          <w:tcPr>
            <w:tcW w:w="942"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cs="Times New Roman"/>
                <w:b/>
                <w:bCs/>
                <w:sz w:val="21"/>
                <w:szCs w:val="21"/>
                <w:rPrChange w:id="1117" w:author="谢馨" w:date="2021-03-29T16:54:00Z">
                  <w:rPr>
                    <w:rFonts w:ascii="Times New Roman" w:hAnsi="Times New Roman"/>
                    <w:b/>
                    <w:bCs/>
                    <w:sz w:val="21"/>
                    <w:szCs w:val="21"/>
                  </w:rPr>
                </w:rPrChange>
              </w:rPr>
            </w:pPr>
            <w:r>
              <w:rPr>
                <w:rFonts w:hint="default" w:ascii="Times New Roman" w:hAnsi="Times New Roman" w:cs="Times New Roman"/>
                <w:b/>
                <w:bCs/>
                <w:sz w:val="21"/>
                <w:szCs w:val="21"/>
                <w:rPrChange w:id="1118" w:author="谢馨" w:date="2021-03-29T16:54:00Z">
                  <w:rPr>
                    <w:rFonts w:hint="eastAsia" w:ascii="Times New Roman" w:hAnsi="Times New Roman"/>
                    <w:b/>
                    <w:bCs/>
                    <w:sz w:val="21"/>
                    <w:szCs w:val="21"/>
                  </w:rPr>
                </w:rPrChange>
              </w:rPr>
              <w:t>7.4</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b/>
                <w:bCs/>
                <w:color w:val="000000"/>
                <w:sz w:val="21"/>
                <w:szCs w:val="21"/>
                <w:rPrChange w:id="1119" w:author="谢馨" w:date="2021-03-29T16:54:00Z">
                  <w:rPr>
                    <w:rFonts w:ascii="Times New Roman" w:hAnsi="Times New Roman" w:eastAsia="等线"/>
                    <w:b/>
                    <w:bCs/>
                    <w:color w:val="000000"/>
                    <w:sz w:val="21"/>
                    <w:szCs w:val="21"/>
                  </w:rPr>
                </w:rPrChange>
              </w:rPr>
            </w:pPr>
            <w:r>
              <w:rPr>
                <w:rFonts w:ascii="Times New Roman" w:hAnsi="Times New Roman" w:cs="Times New Roman"/>
                <w:b/>
                <w:bCs/>
                <w:sz w:val="21"/>
                <w:szCs w:val="21"/>
                <w:rPrChange w:id="1120" w:author="谢馨" w:date="2021-03-29T16:54:00Z">
                  <w:rPr>
                    <w:rFonts w:ascii="Times New Roman" w:hAnsi="Times New Roman"/>
                    <w:b/>
                    <w:bCs/>
                    <w:sz w:val="21"/>
                    <w:szCs w:val="21"/>
                  </w:rPr>
                </w:rPrChange>
              </w:rPr>
              <w:t>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21" w:author="谢馨" w:date="2021-03-29T16:54:00Z">
                  <w:rPr>
                    <w:rFonts w:ascii="宋体" w:hAnsi="宋体"/>
                    <w:kern w:val="0"/>
                    <w:sz w:val="21"/>
                    <w:szCs w:val="21"/>
                  </w:rPr>
                </w:rPrChange>
              </w:rPr>
            </w:pPr>
            <w:r>
              <w:rPr>
                <w:rFonts w:ascii="Times New Roman" w:hAnsi="Times New Roman" w:cs="Times New Roman"/>
                <w:kern w:val="0"/>
                <w:sz w:val="21"/>
                <w:szCs w:val="21"/>
                <w:rPrChange w:id="1122" w:author="谢馨" w:date="2021-03-29T16:54:00Z">
                  <w:rPr>
                    <w:rFonts w:ascii="宋体" w:hAnsi="宋体"/>
                    <w:kern w:val="0"/>
                    <w:sz w:val="21"/>
                    <w:szCs w:val="21"/>
                  </w:rPr>
                </w:rPrChange>
              </w:rPr>
              <w:t>金属制品</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2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24" w:author="谢馨" w:date="2021-03-29T16:54:00Z">
                  <w:rPr>
                    <w:rFonts w:hint="eastAsia" w:ascii="Times New Roman" w:hAnsi="Times New Roman"/>
                    <w:kern w:val="0"/>
                    <w:sz w:val="21"/>
                    <w:szCs w:val="21"/>
                  </w:rPr>
                </w:rPrChange>
              </w:rPr>
              <w:t>3437</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25"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26" w:author="谢馨" w:date="2021-03-29T16:54:00Z">
                  <w:rPr>
                    <w:rFonts w:hint="eastAsia" w:ascii="Times New Roman" w:hAnsi="Times New Roman"/>
                    <w:kern w:val="0"/>
                    <w:sz w:val="21"/>
                    <w:szCs w:val="21"/>
                  </w:rPr>
                </w:rPrChange>
              </w:rPr>
              <w:t>6.1</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2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28" w:author="谢馨" w:date="2021-03-29T16:54:00Z">
                  <w:rPr>
                    <w:rFonts w:hint="eastAsia" w:ascii="Times New Roman" w:hAnsi="Times New Roman"/>
                    <w:kern w:val="0"/>
                    <w:sz w:val="21"/>
                    <w:szCs w:val="21"/>
                  </w:rPr>
                </w:rPrChange>
              </w:rPr>
              <w:t>155</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29"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30" w:author="谢馨" w:date="2021-03-29T16:54:00Z">
                  <w:rPr>
                    <w:rFonts w:hint="eastAsia" w:ascii="Times New Roman" w:hAnsi="Times New Roman"/>
                    <w:kern w:val="0"/>
                    <w:sz w:val="21"/>
                    <w:szCs w:val="21"/>
                  </w:rPr>
                </w:rPrChange>
              </w:rPr>
              <w:t>19.5</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31"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132" w:author="谢馨" w:date="2021-03-29T16:54:00Z">
                  <w:rPr>
                    <w:rFonts w:ascii="Times New Roman" w:hAnsi="Times New Roman"/>
                    <w:kern w:val="0"/>
                    <w:sz w:val="21"/>
                    <w:szCs w:val="21"/>
                  </w:rPr>
                </w:rPrChange>
              </w:rPr>
              <w:t xml:space="preserve">4.5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133"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134" w:author="谢馨" w:date="2021-03-29T16:54:00Z">
                  <w:rPr>
                    <w:rFonts w:ascii="Times New Roman" w:hAnsi="Times New Roman"/>
                    <w:sz w:val="21"/>
                    <w:szCs w:val="21"/>
                  </w:rPr>
                </w:rPrChange>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35" w:author="谢馨" w:date="2021-03-29T16:54:00Z">
                  <w:rPr>
                    <w:rFonts w:ascii="宋体" w:hAnsi="宋体"/>
                    <w:kern w:val="0"/>
                    <w:sz w:val="21"/>
                    <w:szCs w:val="21"/>
                  </w:rPr>
                </w:rPrChange>
              </w:rPr>
            </w:pPr>
            <w:r>
              <w:rPr>
                <w:rFonts w:ascii="Times New Roman" w:hAnsi="Times New Roman" w:cs="Times New Roman"/>
                <w:kern w:val="0"/>
                <w:sz w:val="21"/>
                <w:szCs w:val="21"/>
                <w:rPrChange w:id="1136" w:author="谢馨" w:date="2021-03-29T16:54:00Z">
                  <w:rPr>
                    <w:rFonts w:ascii="宋体" w:hAnsi="宋体"/>
                    <w:kern w:val="0"/>
                    <w:sz w:val="21"/>
                    <w:szCs w:val="21"/>
                  </w:rPr>
                </w:rPrChange>
              </w:rPr>
              <w:t>通用设备</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3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38" w:author="谢馨" w:date="2021-03-29T16:54:00Z">
                  <w:rPr>
                    <w:rFonts w:hint="eastAsia" w:ascii="Times New Roman" w:hAnsi="Times New Roman"/>
                    <w:kern w:val="0"/>
                    <w:sz w:val="21"/>
                    <w:szCs w:val="21"/>
                  </w:rPr>
                </w:rPrChange>
              </w:rPr>
              <w:t>5525</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39"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40" w:author="谢馨" w:date="2021-03-29T16:54:00Z">
                  <w:rPr>
                    <w:rFonts w:hint="eastAsia" w:ascii="Times New Roman" w:hAnsi="Times New Roman"/>
                    <w:kern w:val="0"/>
                    <w:sz w:val="21"/>
                    <w:szCs w:val="21"/>
                  </w:rPr>
                </w:rPrChange>
              </w:rPr>
              <w:t>8.9</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41"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42" w:author="谢馨" w:date="2021-03-29T16:54:00Z">
                  <w:rPr>
                    <w:rFonts w:hint="eastAsia" w:ascii="Times New Roman" w:hAnsi="Times New Roman"/>
                    <w:kern w:val="0"/>
                    <w:sz w:val="21"/>
                    <w:szCs w:val="21"/>
                  </w:rPr>
                </w:rPrChange>
              </w:rPr>
              <w:t>402</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4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44" w:author="谢馨" w:date="2021-03-29T16:54:00Z">
                  <w:rPr>
                    <w:rFonts w:hint="eastAsia" w:ascii="Times New Roman" w:hAnsi="Times New Roman"/>
                    <w:kern w:val="0"/>
                    <w:sz w:val="21"/>
                    <w:szCs w:val="21"/>
                  </w:rPr>
                </w:rPrChange>
              </w:rPr>
              <w:t>21.7</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45"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146" w:author="谢馨" w:date="2021-03-29T16:54:00Z">
                  <w:rPr>
                    <w:rFonts w:ascii="Times New Roman" w:hAnsi="Times New Roman"/>
                    <w:kern w:val="0"/>
                    <w:sz w:val="21"/>
                    <w:szCs w:val="21"/>
                  </w:rPr>
                </w:rPrChange>
              </w:rPr>
              <w:t xml:space="preserve">7.3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147"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148" w:author="谢馨" w:date="2021-03-29T16:54:00Z">
                  <w:rPr>
                    <w:rFonts w:ascii="Times New Roman" w:hAnsi="Times New Roman"/>
                    <w:sz w:val="21"/>
                    <w:szCs w:val="21"/>
                  </w:rPr>
                </w:rPrChange>
              </w:rPr>
              <w:t>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49" w:author="谢馨" w:date="2021-03-29T16:54:00Z">
                  <w:rPr>
                    <w:rFonts w:ascii="宋体" w:hAnsi="宋体"/>
                    <w:kern w:val="0"/>
                    <w:sz w:val="21"/>
                    <w:szCs w:val="21"/>
                  </w:rPr>
                </w:rPrChange>
              </w:rPr>
            </w:pPr>
            <w:r>
              <w:rPr>
                <w:rFonts w:ascii="Times New Roman" w:hAnsi="Times New Roman" w:cs="Times New Roman"/>
                <w:kern w:val="0"/>
                <w:sz w:val="21"/>
                <w:szCs w:val="21"/>
                <w:rPrChange w:id="1150" w:author="谢馨" w:date="2021-03-29T16:54:00Z">
                  <w:rPr>
                    <w:rFonts w:ascii="宋体" w:hAnsi="宋体"/>
                    <w:kern w:val="0"/>
                    <w:sz w:val="21"/>
                    <w:szCs w:val="21"/>
                  </w:rPr>
                </w:rPrChange>
              </w:rPr>
              <w:t>专用设备</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51"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52" w:author="谢馨" w:date="2021-03-29T16:54:00Z">
                  <w:rPr>
                    <w:rFonts w:hint="eastAsia" w:ascii="Times New Roman" w:hAnsi="Times New Roman"/>
                    <w:kern w:val="0"/>
                    <w:sz w:val="21"/>
                    <w:szCs w:val="21"/>
                  </w:rPr>
                </w:rPrChange>
              </w:rPr>
              <w:t>2334</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5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54" w:author="谢馨" w:date="2021-03-29T16:54:00Z">
                  <w:rPr>
                    <w:rFonts w:hint="eastAsia" w:ascii="Times New Roman" w:hAnsi="Times New Roman"/>
                    <w:kern w:val="0"/>
                    <w:sz w:val="21"/>
                    <w:szCs w:val="21"/>
                  </w:rPr>
                </w:rPrChange>
              </w:rPr>
              <w:t>14.9</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55"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56" w:author="谢馨" w:date="2021-03-29T16:54:00Z">
                  <w:rPr>
                    <w:rFonts w:hint="eastAsia" w:ascii="Times New Roman" w:hAnsi="Times New Roman"/>
                    <w:kern w:val="0"/>
                    <w:sz w:val="21"/>
                    <w:szCs w:val="21"/>
                  </w:rPr>
                </w:rPrChange>
              </w:rPr>
              <w:t>218</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5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58" w:author="谢馨" w:date="2021-03-29T16:54:00Z">
                  <w:rPr>
                    <w:rFonts w:hint="eastAsia" w:ascii="Times New Roman" w:hAnsi="Times New Roman"/>
                    <w:kern w:val="0"/>
                    <w:sz w:val="21"/>
                    <w:szCs w:val="21"/>
                  </w:rPr>
                </w:rPrChange>
              </w:rPr>
              <w:t>50.9</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59"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160" w:author="谢馨" w:date="2021-03-29T16:54:00Z">
                  <w:rPr>
                    <w:rFonts w:ascii="Times New Roman" w:hAnsi="Times New Roman"/>
                    <w:kern w:val="0"/>
                    <w:sz w:val="21"/>
                    <w:szCs w:val="21"/>
                  </w:rPr>
                </w:rPrChange>
              </w:rPr>
              <w:t xml:space="preserve">9.3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161"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162" w:author="谢馨" w:date="2021-03-29T16:54:00Z">
                  <w:rPr>
                    <w:rFonts w:ascii="Times New Roman" w:hAnsi="Times New Roman"/>
                    <w:sz w:val="21"/>
                    <w:szCs w:val="21"/>
                  </w:rPr>
                </w:rPrChange>
              </w:rPr>
              <w:t>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63" w:author="谢馨" w:date="2021-03-29T16:54:00Z">
                  <w:rPr>
                    <w:rFonts w:ascii="宋体" w:hAnsi="宋体"/>
                    <w:kern w:val="0"/>
                    <w:sz w:val="21"/>
                    <w:szCs w:val="21"/>
                  </w:rPr>
                </w:rPrChange>
              </w:rPr>
            </w:pPr>
            <w:r>
              <w:rPr>
                <w:rFonts w:ascii="Times New Roman" w:hAnsi="Times New Roman" w:cs="Times New Roman"/>
                <w:kern w:val="0"/>
                <w:sz w:val="21"/>
                <w:szCs w:val="21"/>
                <w:rPrChange w:id="1164" w:author="谢馨" w:date="2021-03-29T16:54:00Z">
                  <w:rPr>
                    <w:rFonts w:ascii="宋体" w:hAnsi="宋体"/>
                    <w:kern w:val="0"/>
                    <w:sz w:val="21"/>
                    <w:szCs w:val="21"/>
                  </w:rPr>
                </w:rPrChange>
              </w:rPr>
              <w:t>汽车制造业</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65"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66" w:author="谢馨" w:date="2021-03-29T16:54:00Z">
                  <w:rPr>
                    <w:rFonts w:hint="eastAsia" w:ascii="Times New Roman" w:hAnsi="Times New Roman"/>
                    <w:kern w:val="0"/>
                    <w:sz w:val="21"/>
                    <w:szCs w:val="21"/>
                  </w:rPr>
                </w:rPrChange>
              </w:rPr>
              <w:t>5380</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6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68" w:author="谢馨" w:date="2021-03-29T16:54:00Z">
                  <w:rPr>
                    <w:rFonts w:hint="eastAsia" w:ascii="Times New Roman" w:hAnsi="Times New Roman"/>
                    <w:kern w:val="0"/>
                    <w:sz w:val="21"/>
                    <w:szCs w:val="21"/>
                  </w:rPr>
                </w:rPrChange>
              </w:rPr>
              <w:t>4.6</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69"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70" w:author="谢馨" w:date="2021-03-29T16:54:00Z">
                  <w:rPr>
                    <w:rFonts w:hint="eastAsia" w:ascii="Times New Roman" w:hAnsi="Times New Roman"/>
                    <w:kern w:val="0"/>
                    <w:sz w:val="21"/>
                    <w:szCs w:val="21"/>
                  </w:rPr>
                </w:rPrChange>
              </w:rPr>
              <w:t>554</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71"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72" w:author="谢馨" w:date="2021-03-29T16:54:00Z">
                  <w:rPr>
                    <w:rFonts w:hint="eastAsia" w:ascii="Times New Roman" w:hAnsi="Times New Roman"/>
                    <w:kern w:val="0"/>
                    <w:sz w:val="21"/>
                    <w:szCs w:val="21"/>
                  </w:rPr>
                </w:rPrChange>
              </w:rPr>
              <w:t>30.6</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73"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174" w:author="谢馨" w:date="2021-03-29T16:54:00Z">
                  <w:rPr>
                    <w:rFonts w:ascii="Times New Roman" w:hAnsi="Times New Roman"/>
                    <w:kern w:val="0"/>
                    <w:sz w:val="21"/>
                    <w:szCs w:val="21"/>
                  </w:rPr>
                </w:rPrChange>
              </w:rPr>
              <w:t xml:space="preserve">10.3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175"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176" w:author="谢馨" w:date="2021-03-29T16:54:00Z">
                  <w:rPr>
                    <w:rFonts w:ascii="Times New Roman" w:hAnsi="Times New Roman"/>
                    <w:sz w:val="21"/>
                    <w:szCs w:val="21"/>
                  </w:rPr>
                </w:rPrChange>
              </w:rPr>
              <w:t>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77" w:author="谢馨" w:date="2021-03-29T16:54:00Z">
                  <w:rPr>
                    <w:rFonts w:ascii="宋体" w:hAnsi="宋体"/>
                    <w:kern w:val="0"/>
                    <w:sz w:val="21"/>
                    <w:szCs w:val="21"/>
                  </w:rPr>
                </w:rPrChange>
              </w:rPr>
            </w:pPr>
            <w:r>
              <w:rPr>
                <w:rFonts w:ascii="Times New Roman" w:hAnsi="Times New Roman" w:cs="Times New Roman"/>
                <w:kern w:val="0"/>
                <w:sz w:val="21"/>
                <w:szCs w:val="21"/>
                <w:rPrChange w:id="1178" w:author="谢馨" w:date="2021-03-29T16:54:00Z">
                  <w:rPr>
                    <w:rFonts w:ascii="宋体" w:hAnsi="宋体"/>
                    <w:kern w:val="0"/>
                    <w:sz w:val="21"/>
                    <w:szCs w:val="21"/>
                  </w:rPr>
                </w:rPrChange>
              </w:rPr>
              <w:t>交通运输设备</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79"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80" w:author="谢馨" w:date="2021-03-29T16:54:00Z">
                  <w:rPr>
                    <w:rFonts w:hint="eastAsia" w:ascii="Times New Roman" w:hAnsi="Times New Roman"/>
                    <w:kern w:val="0"/>
                    <w:sz w:val="21"/>
                    <w:szCs w:val="21"/>
                  </w:rPr>
                </w:rPrChange>
              </w:rPr>
              <w:t>837</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81"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82" w:author="谢馨" w:date="2021-03-29T16:54:00Z">
                  <w:rPr>
                    <w:rFonts w:hint="eastAsia" w:ascii="Times New Roman" w:hAnsi="Times New Roman"/>
                    <w:kern w:val="0"/>
                    <w:sz w:val="21"/>
                    <w:szCs w:val="21"/>
                  </w:rPr>
                </w:rPrChange>
              </w:rPr>
              <w:t>14.7</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8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84" w:author="谢馨" w:date="2021-03-29T16:54:00Z">
                  <w:rPr>
                    <w:rFonts w:hint="eastAsia" w:ascii="Times New Roman" w:hAnsi="Times New Roman"/>
                    <w:kern w:val="0"/>
                    <w:sz w:val="21"/>
                    <w:szCs w:val="21"/>
                  </w:rPr>
                </w:rPrChange>
              </w:rPr>
              <w:t>17</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85"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86" w:author="谢馨" w:date="2021-03-29T16:54:00Z">
                  <w:rPr>
                    <w:rFonts w:hint="eastAsia" w:ascii="Times New Roman" w:hAnsi="Times New Roman"/>
                    <w:kern w:val="0"/>
                    <w:sz w:val="21"/>
                    <w:szCs w:val="21"/>
                  </w:rPr>
                </w:rPrChange>
              </w:rPr>
              <w:t>1314.1</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87"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188" w:author="谢馨" w:date="2021-03-29T16:54:00Z">
                  <w:rPr>
                    <w:rFonts w:ascii="Times New Roman" w:hAnsi="Times New Roman"/>
                    <w:kern w:val="0"/>
                    <w:sz w:val="21"/>
                    <w:szCs w:val="21"/>
                  </w:rPr>
                </w:rPrChange>
              </w:rPr>
              <w:t xml:space="preserve">2.0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189"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190" w:author="谢馨" w:date="2021-03-29T16:54:00Z">
                  <w:rPr>
                    <w:rFonts w:ascii="Times New Roman" w:hAnsi="Times New Roman"/>
                    <w:sz w:val="21"/>
                    <w:szCs w:val="21"/>
                  </w:rPr>
                </w:rPrChange>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91" w:author="谢馨" w:date="2021-03-29T16:54:00Z">
                  <w:rPr>
                    <w:rFonts w:ascii="宋体" w:hAnsi="宋体"/>
                    <w:kern w:val="0"/>
                    <w:sz w:val="21"/>
                    <w:szCs w:val="21"/>
                  </w:rPr>
                </w:rPrChange>
              </w:rPr>
            </w:pPr>
            <w:r>
              <w:rPr>
                <w:rFonts w:ascii="Times New Roman" w:hAnsi="Times New Roman" w:cs="Times New Roman"/>
                <w:kern w:val="0"/>
                <w:sz w:val="21"/>
                <w:szCs w:val="21"/>
                <w:rPrChange w:id="1192" w:author="谢馨" w:date="2021-03-29T16:54:00Z">
                  <w:rPr>
                    <w:rFonts w:ascii="宋体" w:hAnsi="宋体"/>
                    <w:kern w:val="0"/>
                    <w:sz w:val="21"/>
                    <w:szCs w:val="21"/>
                  </w:rPr>
                </w:rPrChange>
              </w:rPr>
              <w:t>电气机械</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9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94" w:author="谢馨" w:date="2021-03-29T16:54:00Z">
                  <w:rPr>
                    <w:rFonts w:hint="eastAsia" w:ascii="Times New Roman" w:hAnsi="Times New Roman"/>
                    <w:kern w:val="0"/>
                    <w:sz w:val="21"/>
                    <w:szCs w:val="21"/>
                  </w:rPr>
                </w:rPrChange>
              </w:rPr>
              <w:t>8272</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95"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96" w:author="谢馨" w:date="2021-03-29T16:54:00Z">
                  <w:rPr>
                    <w:rFonts w:hint="eastAsia" w:ascii="Times New Roman" w:hAnsi="Times New Roman"/>
                    <w:kern w:val="0"/>
                    <w:sz w:val="21"/>
                    <w:szCs w:val="21"/>
                  </w:rPr>
                </w:rPrChange>
              </w:rPr>
              <w:t>4.6</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9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198" w:author="谢馨" w:date="2021-03-29T16:54:00Z">
                  <w:rPr>
                    <w:rFonts w:hint="eastAsia" w:ascii="Times New Roman" w:hAnsi="Times New Roman"/>
                    <w:kern w:val="0"/>
                    <w:sz w:val="21"/>
                    <w:szCs w:val="21"/>
                  </w:rPr>
                </w:rPrChange>
              </w:rPr>
              <w:t>458</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199"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00" w:author="谢馨" w:date="2021-03-29T16:54:00Z">
                  <w:rPr>
                    <w:rFonts w:hint="eastAsia" w:ascii="Times New Roman" w:hAnsi="Times New Roman"/>
                    <w:kern w:val="0"/>
                    <w:sz w:val="21"/>
                    <w:szCs w:val="21"/>
                  </w:rPr>
                </w:rPrChange>
              </w:rPr>
              <w:t>11.9</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01"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202" w:author="谢馨" w:date="2021-03-29T16:54:00Z">
                  <w:rPr>
                    <w:rFonts w:ascii="Times New Roman" w:hAnsi="Times New Roman"/>
                    <w:kern w:val="0"/>
                    <w:sz w:val="21"/>
                    <w:szCs w:val="21"/>
                  </w:rPr>
                </w:rPrChange>
              </w:rPr>
              <w:t xml:space="preserve">5.5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203"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204" w:author="谢馨" w:date="2021-03-29T16:54:00Z">
                  <w:rPr>
                    <w:rFonts w:ascii="Times New Roman" w:hAnsi="Times New Roman"/>
                    <w:sz w:val="21"/>
                    <w:szCs w:val="21"/>
                  </w:rPr>
                </w:rPrChange>
              </w:rPr>
              <w:t>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05" w:author="谢馨" w:date="2021-03-29T16:54:00Z">
                  <w:rPr>
                    <w:rFonts w:ascii="宋体" w:hAnsi="宋体"/>
                    <w:kern w:val="0"/>
                    <w:sz w:val="21"/>
                    <w:szCs w:val="21"/>
                  </w:rPr>
                </w:rPrChange>
              </w:rPr>
            </w:pPr>
            <w:r>
              <w:rPr>
                <w:rFonts w:ascii="Times New Roman" w:hAnsi="Times New Roman" w:cs="Times New Roman"/>
                <w:kern w:val="0"/>
                <w:sz w:val="21"/>
                <w:szCs w:val="21"/>
                <w:rPrChange w:id="1206" w:author="谢馨" w:date="2021-03-29T16:54:00Z">
                  <w:rPr>
                    <w:rFonts w:ascii="宋体" w:hAnsi="宋体"/>
                    <w:kern w:val="0"/>
                    <w:sz w:val="21"/>
                    <w:szCs w:val="21"/>
                  </w:rPr>
                </w:rPrChange>
              </w:rPr>
              <w:t>计算机通信</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0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08" w:author="谢馨" w:date="2021-03-29T16:54:00Z">
                  <w:rPr>
                    <w:rFonts w:hint="eastAsia" w:ascii="Times New Roman" w:hAnsi="Times New Roman"/>
                    <w:kern w:val="0"/>
                    <w:sz w:val="21"/>
                    <w:szCs w:val="21"/>
                  </w:rPr>
                </w:rPrChange>
              </w:rPr>
              <w:t>5869</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09"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10" w:author="谢馨" w:date="2021-03-29T16:54:00Z">
                  <w:rPr>
                    <w:rFonts w:hint="eastAsia" w:ascii="Times New Roman" w:hAnsi="Times New Roman"/>
                    <w:kern w:val="0"/>
                    <w:sz w:val="21"/>
                    <w:szCs w:val="21"/>
                  </w:rPr>
                </w:rPrChange>
              </w:rPr>
              <w:t>14.2</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11"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12" w:author="谢馨" w:date="2021-03-29T16:54:00Z">
                  <w:rPr>
                    <w:rFonts w:hint="eastAsia" w:ascii="Times New Roman" w:hAnsi="Times New Roman"/>
                    <w:kern w:val="0"/>
                    <w:sz w:val="21"/>
                    <w:szCs w:val="21"/>
                  </w:rPr>
                </w:rPrChange>
              </w:rPr>
              <w:t>444</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1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14" w:author="谢馨" w:date="2021-03-29T16:54:00Z">
                  <w:rPr>
                    <w:rFonts w:hint="eastAsia" w:ascii="Times New Roman" w:hAnsi="Times New Roman"/>
                    <w:kern w:val="0"/>
                    <w:sz w:val="21"/>
                    <w:szCs w:val="21"/>
                  </w:rPr>
                </w:rPrChange>
              </w:rPr>
              <w:t>17.5</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15"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216" w:author="谢馨" w:date="2021-03-29T16:54:00Z">
                  <w:rPr>
                    <w:rFonts w:ascii="Times New Roman" w:hAnsi="Times New Roman"/>
                    <w:kern w:val="0"/>
                    <w:sz w:val="21"/>
                    <w:szCs w:val="21"/>
                  </w:rPr>
                </w:rPrChange>
              </w:rPr>
              <w:t xml:space="preserve">7.6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217"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218" w:author="谢馨" w:date="2021-03-29T16:54:00Z">
                  <w:rPr>
                    <w:rFonts w:ascii="Times New Roman" w:hAnsi="Times New Roman"/>
                    <w:sz w:val="21"/>
                    <w:szCs w:val="21"/>
                  </w:rPr>
                </w:rPrChange>
              </w:rPr>
              <w:t>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19" w:author="谢馨" w:date="2021-03-29T16:54:00Z">
                  <w:rPr>
                    <w:rFonts w:ascii="宋体" w:hAnsi="宋体"/>
                    <w:kern w:val="0"/>
                    <w:sz w:val="21"/>
                    <w:szCs w:val="21"/>
                  </w:rPr>
                </w:rPrChange>
              </w:rPr>
            </w:pPr>
            <w:r>
              <w:rPr>
                <w:rFonts w:ascii="Times New Roman" w:hAnsi="Times New Roman" w:cs="Times New Roman"/>
                <w:kern w:val="0"/>
                <w:sz w:val="21"/>
                <w:szCs w:val="21"/>
                <w:rPrChange w:id="1220" w:author="谢馨" w:date="2021-03-29T16:54:00Z">
                  <w:rPr>
                    <w:rFonts w:ascii="宋体" w:hAnsi="宋体"/>
                    <w:kern w:val="0"/>
                    <w:sz w:val="21"/>
                    <w:szCs w:val="21"/>
                  </w:rPr>
                </w:rPrChange>
              </w:rPr>
              <w:t>仪器仪表</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21"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22" w:author="谢馨" w:date="2021-03-29T16:54:00Z">
                  <w:rPr>
                    <w:rFonts w:hint="eastAsia" w:ascii="Times New Roman" w:hAnsi="Times New Roman"/>
                    <w:kern w:val="0"/>
                    <w:sz w:val="21"/>
                    <w:szCs w:val="21"/>
                  </w:rPr>
                </w:rPrChange>
              </w:rPr>
              <w:t>1239</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2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24" w:author="谢馨" w:date="2021-03-29T16:54:00Z">
                  <w:rPr>
                    <w:rFonts w:hint="eastAsia" w:ascii="Times New Roman" w:hAnsi="Times New Roman"/>
                    <w:kern w:val="0"/>
                    <w:sz w:val="21"/>
                    <w:szCs w:val="21"/>
                  </w:rPr>
                </w:rPrChange>
              </w:rPr>
              <w:t>11.4</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25"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26" w:author="谢馨" w:date="2021-03-29T16:54:00Z">
                  <w:rPr>
                    <w:rFonts w:hint="eastAsia" w:ascii="Times New Roman" w:hAnsi="Times New Roman"/>
                    <w:kern w:val="0"/>
                    <w:sz w:val="21"/>
                    <w:szCs w:val="21"/>
                  </w:rPr>
                </w:rPrChange>
              </w:rPr>
              <w:t>166</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2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28" w:author="谢馨" w:date="2021-03-29T16:54:00Z">
                  <w:rPr>
                    <w:rFonts w:hint="eastAsia" w:ascii="Times New Roman" w:hAnsi="Times New Roman"/>
                    <w:kern w:val="0"/>
                    <w:sz w:val="21"/>
                    <w:szCs w:val="21"/>
                  </w:rPr>
                </w:rPrChange>
              </w:rPr>
              <w:t>8.7</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29"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1230" w:author="谢馨" w:date="2021-03-29T16:54:00Z">
                  <w:rPr>
                    <w:rFonts w:ascii="Times New Roman" w:hAnsi="Times New Roman"/>
                    <w:kern w:val="0"/>
                    <w:sz w:val="21"/>
                    <w:szCs w:val="21"/>
                  </w:rPr>
                </w:rPrChange>
              </w:rPr>
              <w:t xml:space="preserve">13.4 </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231" w:author="谢馨" w:date="2021-03-29T16:54:00Z">
                  <w:rPr>
                    <w:rFonts w:ascii="Times New Roman" w:hAnsi="Times New Roman" w:eastAsia="等线"/>
                    <w:color w:val="000000"/>
                    <w:sz w:val="21"/>
                    <w:szCs w:val="21"/>
                  </w:rPr>
                </w:rPrChange>
              </w:rPr>
            </w:pPr>
            <w:r>
              <w:rPr>
                <w:rFonts w:ascii="Times New Roman" w:hAnsi="Times New Roman" w:cs="Times New Roman"/>
                <w:sz w:val="21"/>
                <w:szCs w:val="21"/>
                <w:rPrChange w:id="1232" w:author="谢馨" w:date="2021-03-29T16:54:00Z">
                  <w:rPr>
                    <w:rFonts w:ascii="Times New Roman" w:hAnsi="Times New Roman"/>
                    <w:sz w:val="21"/>
                    <w:szCs w:val="21"/>
                  </w:rPr>
                </w:rPrChange>
              </w:rPr>
              <w:t>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jc w:val="center"/>
        </w:trPr>
        <w:tc>
          <w:tcPr>
            <w:tcW w:w="2083"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33" w:author="谢馨" w:date="2021-03-29T16:54:00Z">
                  <w:rPr>
                    <w:rFonts w:ascii="宋体" w:hAnsi="宋体"/>
                    <w:kern w:val="0"/>
                    <w:sz w:val="21"/>
                    <w:szCs w:val="21"/>
                  </w:rPr>
                </w:rPrChange>
              </w:rPr>
            </w:pPr>
            <w:r>
              <w:rPr>
                <w:rFonts w:ascii="Times New Roman" w:hAnsi="Times New Roman" w:cs="Times New Roman"/>
                <w:kern w:val="0"/>
                <w:sz w:val="21"/>
                <w:szCs w:val="21"/>
                <w:rPrChange w:id="1234" w:author="谢馨" w:date="2021-03-29T16:54:00Z">
                  <w:rPr>
                    <w:rFonts w:ascii="宋体" w:hAnsi="宋体"/>
                    <w:kern w:val="0"/>
                    <w:sz w:val="21"/>
                    <w:szCs w:val="21"/>
                  </w:rPr>
                </w:rPrChange>
              </w:rPr>
              <w:t>机械设备修理</w:t>
            </w:r>
          </w:p>
        </w:tc>
        <w:tc>
          <w:tcPr>
            <w:tcW w:w="1015"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35"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36" w:author="谢馨" w:date="2021-03-29T16:54:00Z">
                  <w:rPr>
                    <w:rFonts w:hint="eastAsia" w:ascii="Times New Roman" w:hAnsi="Times New Roman"/>
                    <w:kern w:val="0"/>
                    <w:sz w:val="21"/>
                    <w:szCs w:val="21"/>
                  </w:rPr>
                </w:rPrChange>
              </w:rPr>
              <w:t>120</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37"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38" w:author="谢馨" w:date="2021-03-29T16:54:00Z">
                  <w:rPr>
                    <w:rFonts w:hint="eastAsia" w:ascii="Times New Roman" w:hAnsi="Times New Roman"/>
                    <w:kern w:val="0"/>
                    <w:sz w:val="21"/>
                    <w:szCs w:val="21"/>
                  </w:rPr>
                </w:rPrChange>
              </w:rPr>
              <w:t>60.3</w:t>
            </w:r>
          </w:p>
        </w:tc>
        <w:tc>
          <w:tcPr>
            <w:tcW w:w="1078"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39"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40" w:author="谢馨" w:date="2021-03-29T16:54:00Z">
                  <w:rPr>
                    <w:rFonts w:hint="eastAsia" w:ascii="Times New Roman" w:hAnsi="Times New Roman"/>
                    <w:kern w:val="0"/>
                    <w:sz w:val="21"/>
                    <w:szCs w:val="21"/>
                  </w:rPr>
                </w:rPrChange>
              </w:rPr>
              <w:t>15</w:t>
            </w:r>
          </w:p>
        </w:tc>
        <w:tc>
          <w:tcPr>
            <w:tcW w:w="1081"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41"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42" w:author="谢馨" w:date="2021-03-29T16:54:00Z">
                  <w:rPr>
                    <w:rFonts w:hint="eastAsia" w:ascii="Times New Roman" w:hAnsi="Times New Roman"/>
                    <w:kern w:val="0"/>
                    <w:sz w:val="21"/>
                    <w:szCs w:val="21"/>
                  </w:rPr>
                </w:rPrChange>
              </w:rPr>
              <w:t>131.0</w:t>
            </w:r>
          </w:p>
        </w:tc>
        <w:tc>
          <w:tcPr>
            <w:tcW w:w="942" w:type="dxa"/>
            <w:tcBorders>
              <w:top w:val="single" w:color="auto" w:sz="4" w:space="0"/>
              <w:left w:val="single" w:color="auto" w:sz="4" w:space="0"/>
              <w:bottom w:val="single" w:color="auto" w:sz="4" w:space="0"/>
              <w:right w:val="single" w:color="auto" w:sz="4" w:space="0"/>
            </w:tcBorders>
            <w:noWrap w:val="0"/>
            <w:vAlign w:val="center"/>
          </w:tcPr>
          <w:p>
            <w:pPr>
              <w:autoSpaceDN w:val="0"/>
              <w:spacing w:line="240" w:lineRule="auto"/>
              <w:ind w:firstLine="0" w:firstLineChars="0"/>
              <w:jc w:val="center"/>
              <w:rPr>
                <w:rFonts w:ascii="Times New Roman" w:hAnsi="Times New Roman" w:cs="Times New Roman"/>
                <w:kern w:val="0"/>
                <w:sz w:val="21"/>
                <w:szCs w:val="21"/>
                <w:rPrChange w:id="1243" w:author="谢馨" w:date="2021-03-29T16:54:00Z">
                  <w:rPr>
                    <w:rFonts w:ascii="Times New Roman" w:hAnsi="Times New Roman"/>
                    <w:kern w:val="0"/>
                    <w:sz w:val="21"/>
                    <w:szCs w:val="21"/>
                  </w:rPr>
                </w:rPrChange>
              </w:rPr>
            </w:pPr>
            <w:r>
              <w:rPr>
                <w:rFonts w:hint="default" w:ascii="Times New Roman" w:hAnsi="Times New Roman" w:cs="Times New Roman"/>
                <w:kern w:val="0"/>
                <w:sz w:val="21"/>
                <w:szCs w:val="21"/>
                <w:rPrChange w:id="1244" w:author="谢馨" w:date="2021-03-29T16:54:00Z">
                  <w:rPr>
                    <w:rFonts w:hint="eastAsia" w:ascii="Times New Roman" w:hAnsi="Times New Roman"/>
                    <w:kern w:val="0"/>
                    <w:sz w:val="21"/>
                    <w:szCs w:val="21"/>
                  </w:rPr>
                </w:rPrChange>
              </w:rPr>
              <w:t>12.2</w:t>
            </w:r>
          </w:p>
        </w:tc>
        <w:tc>
          <w:tcPr>
            <w:tcW w:w="961" w:type="dxa"/>
            <w:tcBorders>
              <w:top w:val="single" w:color="auto" w:sz="4" w:space="0"/>
              <w:left w:val="single" w:color="auto" w:sz="4" w:space="0"/>
              <w:bottom w:val="single" w:color="auto" w:sz="4" w:space="0"/>
              <w:right w:val="single" w:color="auto" w:sz="4" w:space="0"/>
            </w:tcBorders>
            <w:noWrap w:val="0"/>
            <w:vAlign w:val="center"/>
          </w:tcPr>
          <w:p>
            <w:pPr>
              <w:spacing w:line="240" w:lineRule="auto"/>
              <w:ind w:firstLine="0" w:firstLineChars="0"/>
              <w:jc w:val="center"/>
              <w:rPr>
                <w:rFonts w:ascii="Times New Roman" w:hAnsi="Times New Roman" w:eastAsia="等线" w:cs="Times New Roman"/>
                <w:color w:val="000000"/>
                <w:sz w:val="21"/>
                <w:szCs w:val="21"/>
                <w:rPrChange w:id="1245" w:author="谢馨" w:date="2021-03-29T16:54:00Z">
                  <w:rPr>
                    <w:rFonts w:ascii="Times New Roman" w:hAnsi="Times New Roman" w:eastAsia="等线"/>
                    <w:color w:val="000000"/>
                    <w:sz w:val="21"/>
                    <w:szCs w:val="21"/>
                  </w:rPr>
                </w:rPrChange>
              </w:rPr>
            </w:pPr>
            <w:r>
              <w:rPr>
                <w:rFonts w:hint="default" w:ascii="Times New Roman" w:hAnsi="Times New Roman" w:cs="Times New Roman"/>
                <w:sz w:val="21"/>
                <w:szCs w:val="21"/>
                <w:rPrChange w:id="1246" w:author="谢馨" w:date="2021-03-29T16:54:00Z">
                  <w:rPr>
                    <w:rFonts w:hint="eastAsia" w:ascii="Times New Roman" w:hAnsi="Times New Roman"/>
                    <w:sz w:val="21"/>
                    <w:szCs w:val="21"/>
                  </w:rPr>
                </w:rPrChange>
              </w:rPr>
              <w:t>8.6</w:t>
            </w:r>
          </w:p>
        </w:tc>
      </w:tr>
    </w:tbl>
    <w:p>
      <w:pPr>
        <w:pStyle w:val="14"/>
        <w:autoSpaceDE w:val="0"/>
        <w:ind w:firstLine="640" w:firstLineChars="200"/>
        <w:rPr>
          <w:rFonts w:ascii="Times New Roman" w:hAnsi="Times New Roman" w:eastAsia="仿宋" w:cs="Times New Roman"/>
          <w:shd w:val="clear" w:color="auto" w:fill="FFFFFF"/>
          <w:rPrChange w:id="1247" w:author="谢馨" w:date="2021-03-29T16:54:00Z">
            <w:rPr>
              <w:rFonts w:ascii="仿宋" w:hAnsi="仿宋" w:eastAsia="仿宋"/>
              <w:shd w:val="clear" w:color="auto" w:fill="FFFFFF"/>
            </w:rPr>
          </w:rPrChange>
        </w:rPr>
      </w:pPr>
    </w:p>
    <w:p>
      <w:pPr>
        <w:widowControl/>
        <w:spacing w:line="560" w:lineRule="exact"/>
        <w:ind w:firstLine="640" w:firstLineChars="200"/>
        <w:outlineLvl w:val="1"/>
        <w:rPr>
          <w:rFonts w:ascii="Times New Roman" w:hAnsi="Times New Roman" w:eastAsia="楷体" w:cs="Times New Roman"/>
          <w:sz w:val="32"/>
          <w:szCs w:val="32"/>
          <w:rPrChange w:id="1248" w:author="谢馨" w:date="2021-03-29T16:54:00Z">
            <w:rPr>
              <w:rFonts w:ascii="楷体" w:hAnsi="楷体" w:eastAsia="楷体"/>
              <w:sz w:val="32"/>
              <w:szCs w:val="32"/>
            </w:rPr>
          </w:rPrChange>
        </w:rPr>
      </w:pPr>
      <w:r>
        <w:rPr>
          <w:rFonts w:hint="default" w:ascii="Times New Roman" w:hAnsi="Times New Roman" w:eastAsia="楷体" w:cs="Times New Roman"/>
          <w:sz w:val="32"/>
          <w:szCs w:val="32"/>
          <w:rPrChange w:id="1249" w:author="谢馨" w:date="2021-03-29T16:54:00Z">
            <w:rPr>
              <w:rFonts w:hint="eastAsia" w:ascii="楷体" w:hAnsi="楷体" w:eastAsia="楷体"/>
              <w:sz w:val="32"/>
              <w:szCs w:val="32"/>
            </w:rPr>
          </w:rPrChange>
        </w:rPr>
        <w:t>（五）重点行业运行情况</w:t>
      </w:r>
    </w:p>
    <w:p>
      <w:pPr>
        <w:spacing w:line="560" w:lineRule="exact"/>
        <w:ind w:firstLine="643" w:firstLineChars="200"/>
        <w:rPr>
          <w:rFonts w:ascii="Times New Roman" w:hAnsi="Times New Roman" w:eastAsia="仿宋" w:cs="Times New Roman"/>
          <w:b/>
          <w:sz w:val="32"/>
          <w:rPrChange w:id="1250" w:author="谢馨" w:date="2021-03-29T16:54:00Z">
            <w:rPr>
              <w:rFonts w:ascii="仿宋" w:hAnsi="仿宋" w:eastAsia="仿宋"/>
              <w:b/>
              <w:sz w:val="32"/>
            </w:rPr>
          </w:rPrChange>
        </w:rPr>
      </w:pPr>
      <w:r>
        <w:rPr>
          <w:rFonts w:hint="default" w:ascii="Times New Roman" w:hAnsi="Times New Roman" w:eastAsia="仿宋" w:cs="Times New Roman"/>
          <w:b/>
          <w:sz w:val="32"/>
          <w:rPrChange w:id="1251" w:author="谢馨" w:date="2021-03-29T16:54:00Z">
            <w:rPr>
              <w:rFonts w:hint="eastAsia" w:ascii="仿宋" w:hAnsi="仿宋" w:eastAsia="仿宋"/>
              <w:b/>
              <w:sz w:val="32"/>
            </w:rPr>
          </w:rPrChange>
        </w:rPr>
        <w:t>1.汽车制造业</w:t>
      </w:r>
    </w:p>
    <w:p>
      <w:pPr>
        <w:spacing w:line="560" w:lineRule="exact"/>
        <w:ind w:firstLine="640" w:firstLineChars="200"/>
        <w:rPr>
          <w:rFonts w:ascii="Times New Roman" w:hAnsi="Times New Roman" w:eastAsia="仿宋" w:cs="Times New Roman"/>
          <w:color w:val="000000"/>
          <w:kern w:val="1"/>
          <w:sz w:val="32"/>
          <w:szCs w:val="32"/>
          <w:shd w:val="clear" w:color="auto" w:fill="FFFFFF"/>
          <w:rPrChange w:id="1252" w:author="谢馨" w:date="2021-03-29T16:54:00Z">
            <w:rPr>
              <w:rFonts w:ascii="仿宋" w:hAnsi="仿宋" w:eastAsia="仿宋"/>
              <w:color w:val="000000"/>
              <w:kern w:val="1"/>
              <w:sz w:val="32"/>
              <w:szCs w:val="32"/>
              <w:shd w:val="clear" w:color="auto" w:fill="FFFFFF"/>
            </w:rPr>
          </w:rPrChange>
        </w:rPr>
      </w:pPr>
      <w:r>
        <w:rPr>
          <w:rFonts w:ascii="Times New Roman" w:hAnsi="Times New Roman" w:eastAsia="仿宋" w:cs="Times New Roman"/>
          <w:color w:val="000000"/>
          <w:kern w:val="1"/>
          <w:sz w:val="32"/>
          <w:szCs w:val="32"/>
          <w:shd w:val="clear" w:color="auto" w:fill="FFFFFF"/>
          <w:rPrChange w:id="1253" w:author="谢馨" w:date="2021-03-29T16:54:00Z">
            <w:rPr>
              <w:rFonts w:ascii="仿宋" w:hAnsi="仿宋" w:eastAsia="仿宋"/>
              <w:color w:val="000000"/>
              <w:kern w:val="1"/>
              <w:sz w:val="32"/>
              <w:szCs w:val="32"/>
              <w:shd w:val="clear" w:color="auto" w:fill="FFFFFF"/>
            </w:rPr>
          </w:rPrChange>
        </w:rPr>
        <w:t>2020年，我省汽车制造业</w:t>
      </w:r>
      <w:r>
        <w:rPr>
          <w:rFonts w:hint="default" w:ascii="Times New Roman" w:hAnsi="Times New Roman" w:eastAsia="仿宋" w:cs="Times New Roman"/>
          <w:color w:val="000000"/>
          <w:kern w:val="1"/>
          <w:sz w:val="32"/>
          <w:szCs w:val="32"/>
          <w:shd w:val="clear" w:color="auto" w:fill="FFFFFF"/>
          <w:rPrChange w:id="1254" w:author="谢馨" w:date="2021-03-29T16:54:00Z">
            <w:rPr>
              <w:rFonts w:hint="eastAsia" w:ascii="仿宋" w:hAnsi="仿宋" w:eastAsia="仿宋"/>
              <w:color w:val="000000"/>
              <w:kern w:val="1"/>
              <w:sz w:val="32"/>
              <w:szCs w:val="32"/>
              <w:shd w:val="clear" w:color="auto" w:fill="FFFFFF"/>
            </w:rPr>
          </w:rPrChange>
        </w:rPr>
        <w:t>实现企稳，</w:t>
      </w:r>
      <w:r>
        <w:rPr>
          <w:rFonts w:ascii="Times New Roman" w:hAnsi="Times New Roman" w:eastAsia="仿宋" w:cs="Times New Roman"/>
          <w:color w:val="000000"/>
          <w:kern w:val="1"/>
          <w:sz w:val="32"/>
          <w:szCs w:val="32"/>
          <w:shd w:val="clear" w:color="auto" w:fill="FFFFFF"/>
          <w:rPrChange w:id="1255" w:author="谢馨" w:date="2021-03-29T16:54:00Z">
            <w:rPr>
              <w:rFonts w:ascii="仿宋" w:hAnsi="仿宋" w:eastAsia="仿宋"/>
              <w:color w:val="000000"/>
              <w:kern w:val="1"/>
              <w:sz w:val="32"/>
              <w:szCs w:val="32"/>
              <w:shd w:val="clear" w:color="auto" w:fill="FFFFFF"/>
            </w:rPr>
          </w:rPrChange>
        </w:rPr>
        <w:t>趋于逐步增长态势，行业主要生产指标平缓回升。全年汽车制造业增加值1266.2亿元，同比增长4.3%，增速较</w:t>
      </w:r>
      <w:r>
        <w:rPr>
          <w:rFonts w:hint="default" w:ascii="Times New Roman" w:hAnsi="Times New Roman" w:eastAsia="仿宋" w:cs="Times New Roman"/>
          <w:color w:val="000000"/>
          <w:kern w:val="1"/>
          <w:sz w:val="32"/>
          <w:szCs w:val="32"/>
          <w:shd w:val="clear" w:color="auto" w:fill="FFFFFF"/>
          <w:rPrChange w:id="1256" w:author="谢馨" w:date="2021-03-29T16:54:00Z">
            <w:rPr>
              <w:rFonts w:hint="eastAsia" w:ascii="仿宋" w:hAnsi="仿宋" w:eastAsia="仿宋"/>
              <w:color w:val="000000"/>
              <w:kern w:val="1"/>
              <w:sz w:val="32"/>
              <w:szCs w:val="32"/>
              <w:shd w:val="clear" w:color="auto" w:fill="FFFFFF"/>
            </w:rPr>
          </w:rPrChange>
        </w:rPr>
        <w:t>上半年增长8.6个百分点</w:t>
      </w:r>
      <w:r>
        <w:rPr>
          <w:rFonts w:ascii="Times New Roman" w:hAnsi="Times New Roman" w:eastAsia="仿宋" w:cs="Times New Roman"/>
          <w:color w:val="000000"/>
          <w:kern w:val="1"/>
          <w:sz w:val="32"/>
          <w:szCs w:val="32"/>
          <w:shd w:val="clear" w:color="auto" w:fill="FFFFFF"/>
          <w:rPrChange w:id="1257" w:author="谢馨" w:date="2021-03-29T16:54:00Z">
            <w:rPr>
              <w:rFonts w:ascii="仿宋" w:hAnsi="仿宋" w:eastAsia="仿宋"/>
              <w:color w:val="000000"/>
              <w:kern w:val="1"/>
              <w:sz w:val="32"/>
              <w:szCs w:val="32"/>
              <w:shd w:val="clear" w:color="auto" w:fill="FFFFFF"/>
            </w:rPr>
          </w:rPrChange>
        </w:rPr>
        <w:t>，较2019年提高3.9个百分点。销售产值和出口交货值分别为5098亿元和573亿元，分别增长3.92%和8.74%，产销增速进一步提升；产销率98.88%，同比增长0.95个百分点。</w:t>
      </w:r>
    </w:p>
    <w:p>
      <w:pPr>
        <w:spacing w:line="560" w:lineRule="exact"/>
        <w:ind w:firstLine="640" w:firstLineChars="200"/>
        <w:rPr>
          <w:rFonts w:ascii="Times New Roman" w:hAnsi="Times New Roman" w:eastAsia="仿宋" w:cs="Times New Roman"/>
          <w:color w:val="000000"/>
          <w:kern w:val="1"/>
          <w:sz w:val="32"/>
          <w:szCs w:val="32"/>
          <w:shd w:val="clear" w:color="auto" w:fill="FFFFFF"/>
          <w:rPrChange w:id="1258" w:author="谢馨" w:date="2021-03-29T16:54:00Z">
            <w:rPr>
              <w:rFonts w:ascii="仿宋" w:hAnsi="仿宋" w:eastAsia="仿宋"/>
              <w:color w:val="000000"/>
              <w:kern w:val="1"/>
              <w:sz w:val="32"/>
              <w:szCs w:val="32"/>
              <w:shd w:val="clear" w:color="auto" w:fill="FFFFFF"/>
            </w:rPr>
          </w:rPrChange>
        </w:rPr>
      </w:pPr>
      <w:r>
        <w:rPr>
          <w:rFonts w:ascii="Times New Roman" w:hAnsi="Times New Roman" w:eastAsia="仿宋" w:cs="Times New Roman"/>
          <w:color w:val="000000"/>
          <w:kern w:val="1"/>
          <w:sz w:val="32"/>
          <w:szCs w:val="32"/>
          <w:shd w:val="clear" w:color="auto" w:fill="FFFFFF"/>
          <w:rPrChange w:id="1259" w:author="谢馨" w:date="2021-03-29T16:54:00Z">
            <w:rPr>
              <w:rFonts w:ascii="仿宋" w:hAnsi="仿宋" w:eastAsia="仿宋"/>
              <w:color w:val="000000"/>
              <w:kern w:val="1"/>
              <w:sz w:val="32"/>
              <w:szCs w:val="32"/>
              <w:shd w:val="clear" w:color="auto" w:fill="FFFFFF"/>
            </w:rPr>
          </w:rPrChange>
        </w:rPr>
        <w:t>从整车产销情况看，整车产销分别为123.71万辆和123.94万辆，均占全国汽车产销的4.90%。产销同比分别下降14.32%和12.91%，分别低于全国增速12.32个和11.01个百分点。综合全年产销数据分析，我省1-12月整车产销量降幅比1-11月分别收窄0.27和2.86个百分点。总体来看，下半年以来，汽车制造业开始恢复增长，整车产销情况有待进一步好转，随着需求侧改革各项措施落实，将进一步拉动汽车销售市场，促进行业健康发展。</w:t>
      </w:r>
    </w:p>
    <w:p>
      <w:pPr>
        <w:spacing w:line="560" w:lineRule="exact"/>
        <w:ind w:firstLine="643" w:firstLineChars="200"/>
        <w:rPr>
          <w:rFonts w:ascii="Times New Roman" w:hAnsi="Times New Roman" w:eastAsia="仿宋" w:cs="Times New Roman"/>
          <w:b/>
          <w:bCs/>
          <w:sz w:val="32"/>
          <w:highlight w:val="yellow"/>
          <w:rPrChange w:id="1260" w:author="谢馨" w:date="2021-03-29T16:54:00Z">
            <w:rPr>
              <w:rFonts w:ascii="仿宋" w:hAnsi="仿宋" w:eastAsia="仿宋"/>
              <w:b/>
              <w:bCs/>
              <w:sz w:val="32"/>
              <w:highlight w:val="yellow"/>
            </w:rPr>
          </w:rPrChange>
        </w:rPr>
      </w:pPr>
      <w:r>
        <w:rPr>
          <w:rFonts w:hint="default" w:ascii="Times New Roman" w:hAnsi="Times New Roman" w:eastAsia="仿宋" w:cs="Times New Roman"/>
          <w:b/>
          <w:bCs/>
          <w:sz w:val="32"/>
          <w:rPrChange w:id="1261" w:author="谢馨" w:date="2021-03-29T16:54:00Z">
            <w:rPr>
              <w:rFonts w:hint="eastAsia" w:ascii="仿宋" w:hAnsi="仿宋" w:eastAsia="仿宋"/>
              <w:b/>
              <w:bCs/>
              <w:sz w:val="32"/>
            </w:rPr>
          </w:rPrChange>
        </w:rPr>
        <w:t>2.船舶工业</w:t>
      </w:r>
    </w:p>
    <w:p>
      <w:pPr>
        <w:spacing w:line="560" w:lineRule="exact"/>
        <w:ind w:firstLine="640" w:firstLineChars="200"/>
        <w:rPr>
          <w:rFonts w:ascii="Times New Roman" w:hAnsi="Times New Roman" w:eastAsia="仿宋" w:cs="Times New Roman"/>
          <w:color w:val="000000"/>
          <w:kern w:val="1"/>
          <w:sz w:val="32"/>
          <w:szCs w:val="32"/>
          <w:shd w:val="clear" w:color="auto" w:fill="FFFFFF"/>
          <w:rPrChange w:id="1262" w:author="谢馨" w:date="2021-03-29T16:54:00Z">
            <w:rPr>
              <w:rFonts w:ascii="仿宋" w:hAnsi="仿宋" w:eastAsia="仿宋"/>
              <w:color w:val="000000"/>
              <w:kern w:val="1"/>
              <w:sz w:val="32"/>
              <w:szCs w:val="32"/>
              <w:shd w:val="clear" w:color="auto" w:fill="FFFFFF"/>
            </w:rPr>
          </w:rPrChange>
        </w:rPr>
      </w:pPr>
      <w:r>
        <w:rPr>
          <w:rFonts w:ascii="Times New Roman" w:hAnsi="Times New Roman" w:eastAsia="仿宋" w:cs="Times New Roman"/>
          <w:color w:val="000000"/>
          <w:kern w:val="1"/>
          <w:sz w:val="32"/>
          <w:szCs w:val="32"/>
          <w:shd w:val="clear" w:color="auto" w:fill="FFFFFF"/>
          <w:rPrChange w:id="1263" w:author="谢馨" w:date="2021-03-29T16:54:00Z">
            <w:rPr>
              <w:rFonts w:ascii="仿宋" w:hAnsi="仿宋" w:eastAsia="仿宋"/>
              <w:color w:val="000000"/>
              <w:kern w:val="1"/>
              <w:sz w:val="32"/>
              <w:szCs w:val="32"/>
              <w:shd w:val="clear" w:color="auto" w:fill="FFFFFF"/>
            </w:rPr>
          </w:rPrChange>
        </w:rPr>
        <w:t>2020年，我省船舶规上船企共完成工业总产值307.4亿元，同比增长12.6%。其中，民用船舶制造产值124.6亿元，同比增长1.1%；船配产值31.3亿元，同比增长11.8%；船舶修理产值129亿元，同比增长38.3%；海工产值4.9亿元，同比下降35.5%。全省船舶行业共实现主营业务收入299.4亿元，同比增长22.5%，利润总额4.2亿元，扭转2013年以来行业连续亏损局面。</w:t>
      </w:r>
    </w:p>
    <w:p>
      <w:pPr>
        <w:spacing w:line="560" w:lineRule="exact"/>
        <w:ind w:firstLine="640" w:firstLineChars="200"/>
        <w:rPr>
          <w:rFonts w:ascii="Times New Roman" w:hAnsi="Times New Roman" w:eastAsia="仿宋" w:cs="Times New Roman"/>
          <w:sz w:val="32"/>
          <w:rPrChange w:id="1264" w:author="谢馨" w:date="2021-03-29T16:54:00Z">
            <w:rPr>
              <w:rFonts w:ascii="仿宋" w:hAnsi="仿宋" w:eastAsia="仿宋"/>
              <w:sz w:val="32"/>
            </w:rPr>
          </w:rPrChange>
        </w:rPr>
      </w:pPr>
      <w:r>
        <w:rPr>
          <w:rFonts w:hint="default" w:ascii="Times New Roman" w:hAnsi="Times New Roman" w:eastAsia="仿宋" w:cs="Times New Roman"/>
          <w:sz w:val="32"/>
          <w:rPrChange w:id="1265" w:author="谢馨" w:date="2021-03-29T16:54:00Z">
            <w:rPr>
              <w:rFonts w:hint="eastAsia" w:ascii="仿宋" w:hAnsi="仿宋" w:eastAsia="仿宋"/>
              <w:sz w:val="32"/>
            </w:rPr>
          </w:rPrChange>
        </w:rPr>
        <w:t>2020年全省三大造船指标“一升二降”。规上船企共完工船舶166艘，计233.9万载重吨，同比下降21.7%，其中出口订单34艘，计145万载重吨，同比下降36.1%；新承接船舶订单176艘，计227.8万载重吨，同比增长13.7%，其中出口订单30艘，113.2万载重吨，同比下降18.3%；手持订单481.3万载重吨，同比下降14.5%，下滑态势有所放缓。取消订单55.3万载重吨，同比下降39.6%，其中船型订单置换50.3万载重吨，占取消订单总数的90.6%。</w:t>
      </w:r>
    </w:p>
    <w:p>
      <w:pPr>
        <w:widowControl/>
        <w:spacing w:line="560" w:lineRule="exact"/>
        <w:ind w:firstLine="640" w:firstLineChars="200"/>
        <w:outlineLvl w:val="1"/>
        <w:rPr>
          <w:rFonts w:ascii="Times New Roman" w:hAnsi="Times New Roman" w:eastAsia="楷体" w:cs="Times New Roman"/>
          <w:sz w:val="32"/>
          <w:szCs w:val="32"/>
          <w:rPrChange w:id="1266" w:author="谢馨" w:date="2021-03-29T16:54:00Z">
            <w:rPr>
              <w:rFonts w:ascii="楷体" w:hAnsi="楷体" w:eastAsia="楷体"/>
              <w:sz w:val="32"/>
              <w:szCs w:val="32"/>
            </w:rPr>
          </w:rPrChange>
        </w:rPr>
      </w:pPr>
      <w:r>
        <w:rPr>
          <w:rFonts w:hint="default" w:ascii="Times New Roman" w:hAnsi="Times New Roman" w:eastAsia="楷体" w:cs="Times New Roman"/>
          <w:sz w:val="32"/>
          <w:szCs w:val="32"/>
          <w:rPrChange w:id="1267" w:author="谢馨" w:date="2021-03-29T16:54:00Z">
            <w:rPr>
              <w:rFonts w:hint="eastAsia" w:ascii="楷体" w:hAnsi="楷体" w:eastAsia="楷体"/>
              <w:sz w:val="32"/>
              <w:szCs w:val="32"/>
            </w:rPr>
          </w:rPrChange>
        </w:rPr>
        <w:t>（六）装备制造业分地区运行情况</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1268" w:author="谢馨" w:date="2021-03-29T16:54:00Z">
            <w:rPr>
              <w:rFonts w:ascii="仿宋" w:hAnsi="仿宋" w:eastAsia="仿宋"/>
              <w:sz w:val="32"/>
              <w:szCs w:val="32"/>
              <w:shd w:val="clear" w:color="auto" w:fill="FFFFFF"/>
            </w:rPr>
          </w:rPrChange>
        </w:rPr>
      </w:pPr>
      <w:r>
        <w:rPr>
          <w:rFonts w:ascii="Times New Roman" w:hAnsi="Times New Roman" w:eastAsia="仿宋" w:cs="Times New Roman"/>
          <w:sz w:val="32"/>
          <w:szCs w:val="32"/>
          <w:shd w:val="clear" w:color="auto" w:fill="FFFFFF"/>
          <w:rPrChange w:id="1269" w:author="谢馨" w:date="2021-03-29T16:54:00Z">
            <w:rPr>
              <w:rFonts w:ascii="仿宋" w:hAnsi="仿宋" w:eastAsia="仿宋"/>
              <w:sz w:val="32"/>
              <w:szCs w:val="32"/>
              <w:shd w:val="clear" w:color="auto" w:fill="FFFFFF"/>
            </w:rPr>
          </w:rPrChange>
        </w:rPr>
        <w:t>2020年，全省各地市装备制造业增加值同比取得稳定增长，从规模上看，宁波市（29%）和杭州市（25%）分别达到21</w:t>
      </w:r>
      <w:r>
        <w:rPr>
          <w:rFonts w:hint="default" w:ascii="Times New Roman" w:hAnsi="Times New Roman" w:eastAsia="仿宋" w:cs="Times New Roman"/>
          <w:sz w:val="32"/>
          <w:szCs w:val="32"/>
          <w:shd w:val="clear" w:color="auto" w:fill="FFFFFF"/>
          <w:rPrChange w:id="1270" w:author="谢馨" w:date="2021-03-29T16:54:00Z">
            <w:rPr>
              <w:rFonts w:hint="eastAsia" w:ascii="仿宋" w:hAnsi="仿宋" w:eastAsia="仿宋"/>
              <w:sz w:val="32"/>
              <w:szCs w:val="32"/>
              <w:shd w:val="clear" w:color="auto" w:fill="FFFFFF"/>
            </w:rPr>
          </w:rPrChange>
        </w:rPr>
        <w:t>80</w:t>
      </w:r>
      <w:r>
        <w:rPr>
          <w:rFonts w:ascii="Times New Roman" w:hAnsi="Times New Roman" w:eastAsia="仿宋" w:cs="Times New Roman"/>
          <w:sz w:val="32"/>
          <w:szCs w:val="32"/>
          <w:shd w:val="clear" w:color="auto" w:fill="FFFFFF"/>
          <w:rPrChange w:id="1271" w:author="谢馨" w:date="2021-03-29T16:54:00Z">
            <w:rPr>
              <w:rFonts w:ascii="仿宋" w:hAnsi="仿宋" w:eastAsia="仿宋"/>
              <w:sz w:val="32"/>
              <w:szCs w:val="32"/>
              <w:shd w:val="clear" w:color="auto" w:fill="FFFFFF"/>
            </w:rPr>
          </w:rPrChange>
        </w:rPr>
        <w:t>亿元和1837亿元，两市合计占比超过全省</w:t>
      </w:r>
      <w:r>
        <w:rPr>
          <w:rFonts w:hint="default" w:ascii="Times New Roman" w:hAnsi="Times New Roman" w:eastAsia="仿宋" w:cs="Times New Roman"/>
          <w:sz w:val="32"/>
          <w:szCs w:val="32"/>
          <w:shd w:val="clear" w:color="auto" w:fill="FFFFFF"/>
          <w:rPrChange w:id="1272" w:author="谢馨" w:date="2021-03-29T16:54:00Z">
            <w:rPr>
              <w:rFonts w:hint="eastAsia" w:ascii="仿宋" w:hAnsi="仿宋" w:eastAsia="仿宋"/>
              <w:sz w:val="32"/>
              <w:szCs w:val="32"/>
              <w:shd w:val="clear" w:color="auto" w:fill="FFFFFF"/>
            </w:rPr>
          </w:rPrChange>
        </w:rPr>
        <w:t>装备制造业增加值</w:t>
      </w:r>
      <w:r>
        <w:rPr>
          <w:rFonts w:ascii="Times New Roman" w:hAnsi="Times New Roman" w:eastAsia="仿宋" w:cs="Times New Roman"/>
          <w:sz w:val="32"/>
          <w:szCs w:val="32"/>
          <w:shd w:val="clear" w:color="auto" w:fill="FFFFFF"/>
          <w:rPrChange w:id="1273" w:author="谢馨" w:date="2021-03-29T16:54:00Z">
            <w:rPr>
              <w:rFonts w:ascii="仿宋" w:hAnsi="仿宋" w:eastAsia="仿宋"/>
              <w:sz w:val="32"/>
              <w:szCs w:val="32"/>
              <w:shd w:val="clear" w:color="auto" w:fill="FFFFFF"/>
            </w:rPr>
          </w:rPrChange>
        </w:rPr>
        <w:t>的50%；衢州市和丽水市分别为8</w:t>
      </w:r>
      <w:r>
        <w:rPr>
          <w:rFonts w:hint="default" w:ascii="Times New Roman" w:hAnsi="Times New Roman" w:eastAsia="仿宋" w:cs="Times New Roman"/>
          <w:sz w:val="32"/>
          <w:szCs w:val="32"/>
          <w:shd w:val="clear" w:color="auto" w:fill="FFFFFF"/>
          <w:rPrChange w:id="1274" w:author="谢馨" w:date="2021-03-29T16:54:00Z">
            <w:rPr>
              <w:rFonts w:hint="eastAsia" w:ascii="仿宋" w:hAnsi="仿宋" w:eastAsia="仿宋"/>
              <w:sz w:val="32"/>
              <w:szCs w:val="32"/>
              <w:shd w:val="clear" w:color="auto" w:fill="FFFFFF"/>
            </w:rPr>
          </w:rPrChange>
        </w:rPr>
        <w:t>8</w:t>
      </w:r>
      <w:r>
        <w:rPr>
          <w:rFonts w:ascii="Times New Roman" w:hAnsi="Times New Roman" w:eastAsia="仿宋" w:cs="Times New Roman"/>
          <w:sz w:val="32"/>
          <w:szCs w:val="32"/>
          <w:shd w:val="clear" w:color="auto" w:fill="FFFFFF"/>
          <w:rPrChange w:id="1275" w:author="谢馨" w:date="2021-03-29T16:54:00Z">
            <w:rPr>
              <w:rFonts w:ascii="仿宋" w:hAnsi="仿宋" w:eastAsia="仿宋"/>
              <w:sz w:val="32"/>
              <w:szCs w:val="32"/>
              <w:shd w:val="clear" w:color="auto" w:fill="FFFFFF"/>
            </w:rPr>
          </w:rPrChange>
        </w:rPr>
        <w:t>亿元和87亿元，地区间发展</w:t>
      </w:r>
      <w:r>
        <w:rPr>
          <w:rFonts w:hint="default" w:ascii="Times New Roman" w:hAnsi="Times New Roman" w:eastAsia="仿宋" w:cs="Times New Roman"/>
          <w:sz w:val="32"/>
          <w:szCs w:val="32"/>
          <w:shd w:val="clear" w:color="auto" w:fill="FFFFFF"/>
          <w:rPrChange w:id="1276" w:author="谢馨" w:date="2021-03-29T16:54:00Z">
            <w:rPr>
              <w:rFonts w:hint="eastAsia" w:ascii="仿宋" w:hAnsi="仿宋" w:eastAsia="仿宋"/>
              <w:sz w:val="32"/>
              <w:szCs w:val="32"/>
              <w:shd w:val="clear" w:color="auto" w:fill="FFFFFF"/>
            </w:rPr>
          </w:rPrChange>
        </w:rPr>
        <w:t>不够均衡</w:t>
      </w:r>
      <w:r>
        <w:rPr>
          <w:rFonts w:ascii="Times New Roman" w:hAnsi="Times New Roman" w:eastAsia="仿宋" w:cs="Times New Roman"/>
          <w:sz w:val="32"/>
          <w:szCs w:val="32"/>
          <w:shd w:val="clear" w:color="auto" w:fill="FFFFFF"/>
          <w:rPrChange w:id="1277" w:author="谢馨" w:date="2021-03-29T16:54:00Z">
            <w:rPr>
              <w:rFonts w:ascii="仿宋" w:hAnsi="仿宋" w:eastAsia="仿宋"/>
              <w:sz w:val="32"/>
              <w:szCs w:val="32"/>
              <w:shd w:val="clear" w:color="auto" w:fill="FFFFFF"/>
            </w:rPr>
          </w:rPrChange>
        </w:rPr>
        <w:t>。</w:t>
      </w:r>
    </w:p>
    <w:p>
      <w:pPr>
        <w:pStyle w:val="4"/>
        <w:spacing w:line="600" w:lineRule="exact"/>
        <w:ind w:firstLine="0" w:firstLineChars="0"/>
        <w:jc w:val="center"/>
        <w:rPr>
          <w:rFonts w:ascii="Times New Roman" w:hAnsi="Times New Roman" w:eastAsia="黑体" w:cs="Times New Roman"/>
          <w:kern w:val="0"/>
          <w:sz w:val="24"/>
          <w:lang w:bidi="ar"/>
          <w:rPrChange w:id="1279" w:author="谢馨" w:date="2021-03-29T16:54:00Z">
            <w:rPr>
              <w:rFonts w:eastAsia="黑体"/>
              <w:kern w:val="0"/>
              <w:sz w:val="24"/>
              <w:lang w:bidi="ar"/>
            </w:rPr>
          </w:rPrChange>
        </w:rPr>
        <w:pPrChange w:id="1278" w:author="谢馨" w:date="2021-04-02T11:28:00Z">
          <w:pPr>
            <w:pStyle w:val="4"/>
            <w:spacing w:line="600" w:lineRule="exact"/>
            <w:ind w:firstLine="561" w:firstLineChars="0"/>
            <w:jc w:val="center"/>
          </w:pPr>
        </w:pPrChange>
      </w:pPr>
      <w:del w:id="1280" w:author="程小辉" w:date="2021-03-24T23:09:00Z">
        <w:r>
          <w:rPr>
            <w:rFonts w:ascii="Times New Roman" w:hAnsi="Times New Roman" w:eastAsia="黑体" w:cs="Times New Roman"/>
            <w:kern w:val="0"/>
            <w:sz w:val="24"/>
            <w:lang w:bidi="ar"/>
            <w:rPrChange w:id="1281" w:author="谢馨" w:date="2021-03-29T16:54:00Z">
              <w:rPr>
                <w:rFonts w:eastAsia="黑体"/>
                <w:kern w:val="0"/>
                <w:sz w:val="24"/>
                <w:lang w:bidi="ar"/>
              </w:rPr>
            </w:rPrChange>
          </w:rPr>
          <w:delText>表</w:delText>
        </w:r>
      </w:del>
      <w:del w:id="1283" w:author="程小辉" w:date="2021-03-24T23:09:00Z">
        <w:r>
          <w:rPr>
            <w:rFonts w:hint="default" w:ascii="Times New Roman" w:hAnsi="Times New Roman" w:eastAsia="黑体" w:cs="Times New Roman"/>
            <w:kern w:val="0"/>
            <w:sz w:val="24"/>
            <w:lang w:bidi="ar"/>
            <w:rPrChange w:id="1284" w:author="谢馨" w:date="2021-03-29T16:54:00Z">
              <w:rPr>
                <w:rFonts w:hint="eastAsia" w:eastAsia="黑体"/>
                <w:kern w:val="0"/>
                <w:sz w:val="24"/>
                <w:lang w:bidi="ar"/>
              </w:rPr>
            </w:rPrChange>
          </w:rPr>
          <w:delText>5</w:delText>
        </w:r>
      </w:del>
      <w:ins w:id="1286" w:author="程小辉" w:date="2021-03-24T23:09:00Z">
        <w:r>
          <w:rPr>
            <w:rFonts w:hint="default" w:ascii="Times New Roman" w:hAnsi="Times New Roman" w:eastAsia="黑体" w:cs="Times New Roman"/>
            <w:kern w:val="0"/>
            <w:sz w:val="24"/>
            <w:lang w:eastAsia="zh-CN" w:bidi="ar"/>
            <w:rPrChange w:id="1287" w:author="谢馨" w:date="2021-03-29T16:54:00Z">
              <w:rPr>
                <w:rFonts w:hint="eastAsia" w:eastAsia="黑体"/>
                <w:kern w:val="0"/>
                <w:sz w:val="24"/>
                <w:lang w:eastAsia="zh-CN" w:bidi="ar"/>
              </w:rPr>
            </w:rPrChange>
          </w:rPr>
          <w:t>表4</w:t>
        </w:r>
      </w:ins>
      <w:ins w:id="1289" w:author="陈刚" w:date="2021-04-01T09:14:00Z">
        <w:r>
          <w:rPr>
            <w:rFonts w:hint="eastAsia" w:eastAsia="黑体" w:cs="Times New Roman"/>
            <w:kern w:val="0"/>
            <w:sz w:val="24"/>
            <w:lang w:val="en-US" w:eastAsia="zh-CN" w:bidi="ar"/>
          </w:rPr>
          <w:t xml:space="preserve">  </w:t>
        </w:r>
      </w:ins>
      <w:del w:id="1290" w:author="陈刚" w:date="2021-04-01T09:14:00Z">
        <w:r>
          <w:rPr>
            <w:rFonts w:ascii="Times New Roman" w:hAnsi="Times New Roman" w:eastAsia="黑体" w:cs="Times New Roman"/>
            <w:kern w:val="0"/>
            <w:sz w:val="24"/>
            <w:lang w:bidi="ar"/>
            <w:rPrChange w:id="1291" w:author="谢馨" w:date="2021-03-29T16:54:00Z">
              <w:rPr>
                <w:rFonts w:eastAsia="黑体"/>
                <w:kern w:val="0"/>
                <w:sz w:val="24"/>
                <w:lang w:bidi="ar"/>
              </w:rPr>
            </w:rPrChange>
          </w:rPr>
          <w:delText>：</w:delText>
        </w:r>
      </w:del>
      <w:r>
        <w:rPr>
          <w:rFonts w:ascii="Times New Roman" w:hAnsi="Times New Roman" w:eastAsia="黑体" w:cs="Times New Roman"/>
          <w:kern w:val="0"/>
          <w:sz w:val="24"/>
          <w:lang w:bidi="ar"/>
          <w:rPrChange w:id="1293" w:author="谢馨" w:date="2021-03-29T16:54:00Z">
            <w:rPr>
              <w:rFonts w:eastAsia="黑体"/>
              <w:kern w:val="0"/>
              <w:sz w:val="24"/>
              <w:lang w:bidi="ar"/>
            </w:rPr>
          </w:rPrChange>
        </w:rPr>
        <w:t>2020年全省装备制造业分地区增加值</w:t>
      </w:r>
    </w:p>
    <w:tbl>
      <w:tblPr>
        <w:tblStyle w:val="9"/>
        <w:tblW w:w="75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0"/>
        <w:gridCol w:w="2525"/>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4"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b/>
                <w:bCs/>
                <w:kern w:val="0"/>
                <w:sz w:val="21"/>
                <w:szCs w:val="21"/>
                <w:rPrChange w:id="1294" w:author="谢馨" w:date="2021-03-29T16:54:00Z">
                  <w:rPr>
                    <w:rFonts w:ascii="仿宋" w:hAnsi="仿宋" w:eastAsia="仿宋"/>
                    <w:b/>
                    <w:bCs/>
                    <w:kern w:val="0"/>
                    <w:sz w:val="21"/>
                    <w:szCs w:val="21"/>
                  </w:rPr>
                </w:rPrChange>
              </w:rPr>
            </w:pPr>
            <w:r>
              <w:rPr>
                <w:rFonts w:ascii="Times New Roman" w:hAnsi="Times New Roman" w:eastAsia="仿宋" w:cs="Times New Roman"/>
                <w:b/>
                <w:bCs/>
                <w:kern w:val="0"/>
                <w:sz w:val="21"/>
                <w:szCs w:val="21"/>
                <w:rPrChange w:id="1295" w:author="谢馨" w:date="2021-03-29T16:54:00Z">
                  <w:rPr>
                    <w:rFonts w:ascii="仿宋" w:hAnsi="仿宋" w:eastAsia="仿宋"/>
                    <w:b/>
                    <w:bCs/>
                    <w:kern w:val="0"/>
                    <w:sz w:val="21"/>
                    <w:szCs w:val="21"/>
                  </w:rPr>
                </w:rPrChange>
              </w:rPr>
              <w:t>地区</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 w:cs="Times New Roman"/>
                <w:b/>
                <w:bCs/>
                <w:kern w:val="0"/>
                <w:sz w:val="21"/>
                <w:szCs w:val="21"/>
                <w:rPrChange w:id="1296" w:author="谢馨" w:date="2021-03-29T16:54:00Z">
                  <w:rPr>
                    <w:rFonts w:ascii="仿宋" w:hAnsi="仿宋" w:eastAsia="仿宋"/>
                    <w:b/>
                    <w:bCs/>
                    <w:kern w:val="0"/>
                    <w:sz w:val="21"/>
                    <w:szCs w:val="21"/>
                  </w:rPr>
                </w:rPrChange>
              </w:rPr>
            </w:pPr>
            <w:r>
              <w:rPr>
                <w:rFonts w:ascii="Times New Roman" w:hAnsi="Times New Roman" w:eastAsia="仿宋" w:cs="Times New Roman"/>
                <w:b/>
                <w:bCs/>
                <w:kern w:val="0"/>
                <w:sz w:val="21"/>
                <w:szCs w:val="21"/>
                <w:rPrChange w:id="1297" w:author="谢馨" w:date="2021-03-29T16:54:00Z">
                  <w:rPr>
                    <w:rFonts w:ascii="仿宋" w:hAnsi="仿宋" w:eastAsia="仿宋"/>
                    <w:b/>
                    <w:bCs/>
                    <w:kern w:val="0"/>
                    <w:sz w:val="21"/>
                    <w:szCs w:val="21"/>
                  </w:rPr>
                </w:rPrChange>
              </w:rPr>
              <w:t>总量（亿元）</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 w:cs="Times New Roman"/>
                <w:b/>
                <w:bCs/>
                <w:kern w:val="0"/>
                <w:sz w:val="21"/>
                <w:szCs w:val="21"/>
                <w:rPrChange w:id="1298" w:author="谢馨" w:date="2021-03-29T16:54:00Z">
                  <w:rPr>
                    <w:rFonts w:ascii="仿宋" w:hAnsi="仿宋" w:eastAsia="仿宋"/>
                    <w:b/>
                    <w:bCs/>
                    <w:kern w:val="0"/>
                    <w:sz w:val="21"/>
                    <w:szCs w:val="21"/>
                  </w:rPr>
                </w:rPrChange>
              </w:rPr>
            </w:pPr>
            <w:r>
              <w:rPr>
                <w:rFonts w:ascii="Times New Roman" w:hAnsi="Times New Roman" w:eastAsia="仿宋" w:cs="Times New Roman"/>
                <w:b/>
                <w:bCs/>
                <w:kern w:val="0"/>
                <w:sz w:val="21"/>
                <w:szCs w:val="21"/>
                <w:rPrChange w:id="1299" w:author="谢馨" w:date="2021-03-29T16:54:00Z">
                  <w:rPr>
                    <w:rFonts w:ascii="仿宋" w:hAnsi="仿宋" w:eastAsia="仿宋"/>
                    <w:b/>
                    <w:bCs/>
                    <w:kern w:val="0"/>
                    <w:sz w:val="21"/>
                    <w:szCs w:val="21"/>
                  </w:rPr>
                </w:rPrChange>
              </w:rPr>
              <w:t>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b/>
                <w:bCs/>
                <w:kern w:val="0"/>
                <w:sz w:val="21"/>
                <w:szCs w:val="21"/>
                <w:rPrChange w:id="1300" w:author="谢馨" w:date="2021-03-29T16:54:00Z">
                  <w:rPr>
                    <w:rFonts w:ascii="仿宋" w:hAnsi="仿宋" w:eastAsia="仿宋"/>
                    <w:b/>
                    <w:bCs/>
                    <w:kern w:val="0"/>
                    <w:sz w:val="21"/>
                    <w:szCs w:val="21"/>
                  </w:rPr>
                </w:rPrChange>
              </w:rPr>
            </w:pPr>
            <w:r>
              <w:rPr>
                <w:rFonts w:ascii="Times New Roman" w:hAnsi="Times New Roman" w:eastAsia="仿宋" w:cs="Times New Roman"/>
                <w:b/>
                <w:bCs/>
                <w:kern w:val="0"/>
                <w:sz w:val="21"/>
                <w:szCs w:val="21"/>
                <w:rPrChange w:id="1301" w:author="谢馨" w:date="2021-03-29T16:54:00Z">
                  <w:rPr>
                    <w:rFonts w:ascii="仿宋" w:hAnsi="仿宋" w:eastAsia="仿宋"/>
                    <w:b/>
                    <w:bCs/>
                    <w:kern w:val="0"/>
                    <w:sz w:val="21"/>
                    <w:szCs w:val="21"/>
                  </w:rPr>
                </w:rPrChange>
              </w:rPr>
              <w:t>浙江省</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b/>
                <w:bCs/>
                <w:kern w:val="0"/>
                <w:sz w:val="21"/>
                <w:szCs w:val="21"/>
                <w:rPrChange w:id="1302" w:author="谢馨" w:date="2021-03-29T16:54:00Z">
                  <w:rPr>
                    <w:rFonts w:ascii="Times New Roman" w:hAnsi="Times New Roman" w:eastAsia="仿宋_GB2312"/>
                    <w:b/>
                    <w:bCs/>
                    <w:kern w:val="0"/>
                    <w:sz w:val="21"/>
                    <w:szCs w:val="21"/>
                  </w:rPr>
                </w:rPrChange>
              </w:rPr>
            </w:pPr>
            <w:r>
              <w:rPr>
                <w:rFonts w:ascii="Times New Roman" w:hAnsi="Times New Roman" w:eastAsia="仿宋_GB2312" w:cs="Times New Roman"/>
                <w:b/>
                <w:bCs/>
                <w:kern w:val="0"/>
                <w:sz w:val="21"/>
                <w:szCs w:val="21"/>
                <w:rPrChange w:id="1303" w:author="谢馨" w:date="2021-03-29T16:54:00Z">
                  <w:rPr>
                    <w:rFonts w:ascii="Times New Roman" w:hAnsi="Times New Roman" w:eastAsia="仿宋_GB2312"/>
                    <w:b/>
                    <w:bCs/>
                    <w:kern w:val="0"/>
                    <w:sz w:val="21"/>
                    <w:szCs w:val="21"/>
                  </w:rPr>
                </w:rPrChange>
              </w:rPr>
              <w:t>7381</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b/>
                <w:bCs/>
                <w:kern w:val="0"/>
                <w:sz w:val="21"/>
                <w:szCs w:val="21"/>
                <w:rPrChange w:id="1304" w:author="谢馨" w:date="2021-03-29T16:54:00Z">
                  <w:rPr>
                    <w:rFonts w:ascii="Times New Roman" w:hAnsi="Times New Roman" w:eastAsia="仿宋_GB2312"/>
                    <w:b/>
                    <w:bCs/>
                    <w:kern w:val="0"/>
                    <w:sz w:val="21"/>
                    <w:szCs w:val="21"/>
                  </w:rPr>
                </w:rPrChange>
              </w:rPr>
            </w:pPr>
            <w:r>
              <w:rPr>
                <w:rFonts w:ascii="Times New Roman" w:hAnsi="Times New Roman" w:eastAsia="仿宋_GB2312" w:cs="Times New Roman"/>
                <w:b/>
                <w:bCs/>
                <w:kern w:val="0"/>
                <w:sz w:val="21"/>
                <w:szCs w:val="21"/>
                <w:rPrChange w:id="1305" w:author="谢馨" w:date="2021-03-29T16:54:00Z">
                  <w:rPr>
                    <w:rFonts w:ascii="Times New Roman" w:hAnsi="Times New Roman" w:eastAsia="仿宋_GB2312"/>
                    <w:b/>
                    <w:bCs/>
                    <w:kern w:val="0"/>
                    <w:sz w:val="21"/>
                    <w:szCs w:val="21"/>
                  </w:rPr>
                </w:rPrChange>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06"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07" w:author="谢馨" w:date="2021-03-29T16:54:00Z">
                  <w:rPr>
                    <w:rFonts w:ascii="仿宋" w:hAnsi="仿宋" w:eastAsia="仿宋"/>
                    <w:kern w:val="0"/>
                    <w:sz w:val="21"/>
                    <w:szCs w:val="21"/>
                  </w:rPr>
                </w:rPrChange>
              </w:rPr>
              <w:t>杭州市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08"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09" w:author="谢馨" w:date="2021-03-29T16:54:00Z">
                  <w:rPr>
                    <w:rFonts w:ascii="Times New Roman" w:hAnsi="Times New Roman" w:eastAsia="仿宋_GB2312"/>
                    <w:sz w:val="21"/>
                    <w:szCs w:val="21"/>
                  </w:rPr>
                </w:rPrChange>
              </w:rPr>
              <w:t>1837</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10"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11" w:author="谢馨" w:date="2021-03-29T16:54:00Z">
                  <w:rPr>
                    <w:rFonts w:ascii="Times New Roman" w:hAnsi="Times New Roman" w:eastAsia="仿宋_GB2312"/>
                    <w:sz w:val="21"/>
                    <w:szCs w:val="21"/>
                  </w:rPr>
                </w:rPrChange>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12"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13" w:author="谢馨" w:date="2021-03-29T16:54:00Z">
                  <w:rPr>
                    <w:rFonts w:ascii="仿宋" w:hAnsi="仿宋" w:eastAsia="仿宋"/>
                    <w:kern w:val="0"/>
                    <w:sz w:val="21"/>
                    <w:szCs w:val="21"/>
                  </w:rPr>
                </w:rPrChange>
              </w:rPr>
              <w:t>宁波市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14"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15" w:author="谢馨" w:date="2021-03-29T16:54:00Z">
                  <w:rPr>
                    <w:rFonts w:ascii="Times New Roman" w:hAnsi="Times New Roman" w:eastAsia="仿宋_GB2312"/>
                    <w:sz w:val="21"/>
                    <w:szCs w:val="21"/>
                  </w:rPr>
                </w:rPrChange>
              </w:rPr>
              <w:t>21</w:t>
            </w:r>
            <w:r>
              <w:rPr>
                <w:rFonts w:hint="default" w:ascii="Times New Roman" w:hAnsi="Times New Roman" w:eastAsia="仿宋_GB2312" w:cs="Times New Roman"/>
                <w:sz w:val="21"/>
                <w:szCs w:val="21"/>
                <w:rPrChange w:id="1316" w:author="谢馨" w:date="2021-03-29T16:54:00Z">
                  <w:rPr>
                    <w:rFonts w:hint="eastAsia" w:ascii="Times New Roman" w:hAnsi="Times New Roman" w:eastAsia="仿宋_GB2312"/>
                    <w:sz w:val="21"/>
                    <w:szCs w:val="21"/>
                  </w:rPr>
                </w:rPrChange>
              </w:rPr>
              <w:t>80</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17"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18" w:author="谢馨" w:date="2021-03-29T16:54:00Z">
                  <w:rPr>
                    <w:rFonts w:ascii="Times New Roman" w:hAnsi="Times New Roman" w:eastAsia="仿宋_GB2312"/>
                    <w:sz w:val="21"/>
                    <w:szCs w:val="21"/>
                  </w:rPr>
                </w:rPrChang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19"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20" w:author="谢馨" w:date="2021-03-29T16:54:00Z">
                  <w:rPr>
                    <w:rFonts w:ascii="仿宋" w:hAnsi="仿宋" w:eastAsia="仿宋"/>
                    <w:kern w:val="0"/>
                    <w:sz w:val="21"/>
                    <w:szCs w:val="21"/>
                  </w:rPr>
                </w:rPrChange>
              </w:rPr>
              <w:t>温州市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21"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22" w:author="谢馨" w:date="2021-03-29T16:54:00Z">
                  <w:rPr>
                    <w:rFonts w:ascii="Times New Roman" w:hAnsi="Times New Roman" w:eastAsia="仿宋_GB2312"/>
                    <w:sz w:val="21"/>
                    <w:szCs w:val="21"/>
                  </w:rPr>
                </w:rPrChange>
              </w:rPr>
              <w:t>588</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23"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24" w:author="谢馨" w:date="2021-03-29T16:54:00Z">
                  <w:rPr>
                    <w:rFonts w:ascii="Times New Roman" w:hAnsi="Times New Roman" w:eastAsia="仿宋_GB2312"/>
                    <w:sz w:val="21"/>
                    <w:szCs w:val="21"/>
                  </w:rPr>
                </w:rPrChange>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25"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26" w:author="谢馨" w:date="2021-03-29T16:54:00Z">
                  <w:rPr>
                    <w:rFonts w:ascii="仿宋" w:hAnsi="仿宋" w:eastAsia="仿宋"/>
                    <w:kern w:val="0"/>
                    <w:sz w:val="21"/>
                    <w:szCs w:val="21"/>
                  </w:rPr>
                </w:rPrChange>
              </w:rPr>
              <w:t>湖州市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sz w:val="21"/>
                <w:szCs w:val="21"/>
                <w:rPrChange w:id="1327" w:author="谢馨" w:date="2021-03-29T16:54:00Z">
                  <w:rPr>
                    <w:rFonts w:ascii="Times New Roman" w:hAnsi="Times New Roman" w:eastAsia="仿宋_GB2312"/>
                    <w:sz w:val="21"/>
                    <w:szCs w:val="21"/>
                  </w:rPr>
                </w:rPrChange>
              </w:rPr>
            </w:pPr>
            <w:r>
              <w:rPr>
                <w:rFonts w:ascii="Times New Roman" w:hAnsi="Times New Roman" w:eastAsia="仿宋_GB2312" w:cs="Times New Roman"/>
                <w:sz w:val="21"/>
                <w:szCs w:val="21"/>
                <w:rPrChange w:id="1328" w:author="谢馨" w:date="2021-03-29T16:54:00Z">
                  <w:rPr>
                    <w:rFonts w:ascii="Times New Roman" w:hAnsi="Times New Roman" w:eastAsia="仿宋_GB2312"/>
                    <w:sz w:val="21"/>
                    <w:szCs w:val="21"/>
                  </w:rPr>
                </w:rPrChange>
              </w:rPr>
              <w:t>30</w:t>
            </w:r>
            <w:r>
              <w:rPr>
                <w:rFonts w:hint="default" w:ascii="Times New Roman" w:hAnsi="Times New Roman" w:eastAsia="仿宋_GB2312" w:cs="Times New Roman"/>
                <w:sz w:val="21"/>
                <w:szCs w:val="21"/>
                <w:rPrChange w:id="1329" w:author="谢馨" w:date="2021-03-29T16:54:00Z">
                  <w:rPr>
                    <w:rFonts w:hint="eastAsia" w:ascii="Times New Roman" w:hAnsi="Times New Roman" w:eastAsia="仿宋_GB2312"/>
                    <w:sz w:val="21"/>
                    <w:szCs w:val="21"/>
                  </w:rPr>
                </w:rPrChange>
              </w:rPr>
              <w:t>2</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sz w:val="21"/>
                <w:szCs w:val="21"/>
                <w:rPrChange w:id="1330" w:author="谢馨" w:date="2021-03-29T16:54:00Z">
                  <w:rPr>
                    <w:rFonts w:ascii="Times New Roman" w:hAnsi="Times New Roman" w:eastAsia="仿宋_GB2312"/>
                    <w:sz w:val="21"/>
                    <w:szCs w:val="21"/>
                  </w:rPr>
                </w:rPrChange>
              </w:rPr>
            </w:pPr>
            <w:r>
              <w:rPr>
                <w:rFonts w:ascii="Times New Roman" w:hAnsi="Times New Roman" w:eastAsia="仿宋_GB2312" w:cs="Times New Roman"/>
                <w:sz w:val="21"/>
                <w:szCs w:val="21"/>
                <w:rPrChange w:id="1331" w:author="谢馨" w:date="2021-03-29T16:54:00Z">
                  <w:rPr>
                    <w:rFonts w:ascii="Times New Roman" w:hAnsi="Times New Roman" w:eastAsia="仿宋_GB2312"/>
                    <w:sz w:val="21"/>
                    <w:szCs w:val="21"/>
                  </w:rPr>
                </w:rPrChange>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32"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33" w:author="谢馨" w:date="2021-03-29T16:54:00Z">
                  <w:rPr>
                    <w:rFonts w:ascii="仿宋" w:hAnsi="仿宋" w:eastAsia="仿宋"/>
                    <w:kern w:val="0"/>
                    <w:sz w:val="21"/>
                    <w:szCs w:val="21"/>
                  </w:rPr>
                </w:rPrChange>
              </w:rPr>
              <w:t>嘉兴市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34"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35" w:author="谢馨" w:date="2021-03-29T16:54:00Z">
                  <w:rPr>
                    <w:rFonts w:ascii="Times New Roman" w:hAnsi="Times New Roman" w:eastAsia="仿宋_GB2312"/>
                    <w:sz w:val="21"/>
                    <w:szCs w:val="21"/>
                  </w:rPr>
                </w:rPrChange>
              </w:rPr>
              <w:t>785</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36"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37" w:author="谢馨" w:date="2021-03-29T16:54:00Z">
                  <w:rPr>
                    <w:rFonts w:ascii="Times New Roman" w:hAnsi="Times New Roman" w:eastAsia="仿宋_GB2312"/>
                    <w:sz w:val="21"/>
                    <w:szCs w:val="21"/>
                  </w:rPr>
                </w:rPrChange>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38"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39" w:author="谢馨" w:date="2021-03-29T16:54:00Z">
                  <w:rPr>
                    <w:rFonts w:ascii="仿宋" w:hAnsi="仿宋" w:eastAsia="仿宋"/>
                    <w:kern w:val="0"/>
                    <w:sz w:val="21"/>
                    <w:szCs w:val="21"/>
                  </w:rPr>
                </w:rPrChange>
              </w:rPr>
              <w:t>绍兴市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40"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41" w:author="谢馨" w:date="2021-03-29T16:54:00Z">
                  <w:rPr>
                    <w:rFonts w:ascii="Times New Roman" w:hAnsi="Times New Roman" w:eastAsia="仿宋_GB2312"/>
                    <w:sz w:val="21"/>
                    <w:szCs w:val="21"/>
                  </w:rPr>
                </w:rPrChange>
              </w:rPr>
              <w:t>435</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42"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43" w:author="谢馨" w:date="2021-03-29T16:54:00Z">
                  <w:rPr>
                    <w:rFonts w:ascii="Times New Roman" w:hAnsi="Times New Roman" w:eastAsia="仿宋_GB2312"/>
                    <w:sz w:val="21"/>
                    <w:szCs w:val="21"/>
                  </w:rPr>
                </w:rPrChange>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44"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45" w:author="谢馨" w:date="2021-03-29T16:54:00Z">
                  <w:rPr>
                    <w:rFonts w:ascii="仿宋" w:hAnsi="仿宋" w:eastAsia="仿宋"/>
                    <w:kern w:val="0"/>
                    <w:sz w:val="21"/>
                    <w:szCs w:val="21"/>
                  </w:rPr>
                </w:rPrChange>
              </w:rPr>
              <w:t>金华市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46"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47" w:author="谢馨" w:date="2021-03-29T16:54:00Z">
                  <w:rPr>
                    <w:rFonts w:ascii="Times New Roman" w:hAnsi="Times New Roman" w:eastAsia="仿宋_GB2312"/>
                    <w:sz w:val="21"/>
                    <w:szCs w:val="21"/>
                  </w:rPr>
                </w:rPrChange>
              </w:rPr>
              <w:t>406</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48"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49" w:author="谢馨" w:date="2021-03-29T16:54:00Z">
                  <w:rPr>
                    <w:rFonts w:ascii="Times New Roman" w:hAnsi="Times New Roman" w:eastAsia="仿宋_GB2312"/>
                    <w:sz w:val="21"/>
                    <w:szCs w:val="21"/>
                  </w:rPr>
                </w:rPrChange>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50"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51" w:author="谢馨" w:date="2021-03-29T16:54:00Z">
                  <w:rPr>
                    <w:rFonts w:ascii="仿宋" w:hAnsi="仿宋" w:eastAsia="仿宋"/>
                    <w:kern w:val="0"/>
                    <w:sz w:val="21"/>
                    <w:szCs w:val="21"/>
                  </w:rPr>
                </w:rPrChange>
              </w:rPr>
              <w:t>衢州市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52"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53" w:author="谢馨" w:date="2021-03-29T16:54:00Z">
                  <w:rPr>
                    <w:rFonts w:ascii="Times New Roman" w:hAnsi="Times New Roman" w:eastAsia="仿宋_GB2312"/>
                    <w:sz w:val="21"/>
                    <w:szCs w:val="21"/>
                  </w:rPr>
                </w:rPrChange>
              </w:rPr>
              <w:t>8</w:t>
            </w:r>
            <w:r>
              <w:rPr>
                <w:rFonts w:hint="default" w:ascii="Times New Roman" w:hAnsi="Times New Roman" w:eastAsia="仿宋_GB2312" w:cs="Times New Roman"/>
                <w:sz w:val="21"/>
                <w:szCs w:val="21"/>
                <w:rPrChange w:id="1354" w:author="谢馨" w:date="2021-03-29T16:54:00Z">
                  <w:rPr>
                    <w:rFonts w:hint="eastAsia" w:ascii="Times New Roman" w:hAnsi="Times New Roman" w:eastAsia="仿宋_GB2312"/>
                    <w:sz w:val="21"/>
                    <w:szCs w:val="21"/>
                  </w:rPr>
                </w:rPrChange>
              </w:rPr>
              <w:t>8</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55"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56" w:author="谢馨" w:date="2021-03-29T16:54:00Z">
                  <w:rPr>
                    <w:rFonts w:ascii="Times New Roman" w:hAnsi="Times New Roman" w:eastAsia="仿宋_GB2312"/>
                    <w:sz w:val="21"/>
                    <w:szCs w:val="21"/>
                  </w:rPr>
                </w:rPrChange>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57"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58" w:author="谢馨" w:date="2021-03-29T16:54:00Z">
                  <w:rPr>
                    <w:rFonts w:ascii="仿宋" w:hAnsi="仿宋" w:eastAsia="仿宋"/>
                    <w:kern w:val="0"/>
                    <w:sz w:val="21"/>
                    <w:szCs w:val="21"/>
                  </w:rPr>
                </w:rPrChange>
              </w:rPr>
              <w:t>舟山市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59"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60" w:author="谢馨" w:date="2021-03-29T16:54:00Z">
                  <w:rPr>
                    <w:rFonts w:ascii="Times New Roman" w:hAnsi="Times New Roman" w:eastAsia="仿宋_GB2312"/>
                    <w:sz w:val="21"/>
                    <w:szCs w:val="21"/>
                  </w:rPr>
                </w:rPrChange>
              </w:rPr>
              <w:t>12</w:t>
            </w:r>
            <w:r>
              <w:rPr>
                <w:rFonts w:hint="default" w:ascii="Times New Roman" w:hAnsi="Times New Roman" w:eastAsia="仿宋_GB2312" w:cs="Times New Roman"/>
                <w:sz w:val="21"/>
                <w:szCs w:val="21"/>
                <w:rPrChange w:id="1361" w:author="谢馨" w:date="2021-03-29T16:54:00Z">
                  <w:rPr>
                    <w:rFonts w:hint="eastAsia" w:ascii="Times New Roman" w:hAnsi="Times New Roman" w:eastAsia="仿宋_GB2312"/>
                    <w:sz w:val="21"/>
                    <w:szCs w:val="21"/>
                  </w:rPr>
                </w:rPrChange>
              </w:rPr>
              <w:t>3</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62"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63" w:author="谢馨" w:date="2021-03-29T16:54:00Z">
                  <w:rPr>
                    <w:rFonts w:ascii="Times New Roman" w:hAnsi="Times New Roman" w:eastAsia="仿宋_GB2312"/>
                    <w:sz w:val="21"/>
                    <w:szCs w:val="21"/>
                  </w:rPr>
                </w:rPrChange>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64"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65" w:author="谢馨" w:date="2021-03-29T16:54:00Z">
                  <w:rPr>
                    <w:rFonts w:ascii="仿宋" w:hAnsi="仿宋" w:eastAsia="仿宋"/>
                    <w:kern w:val="0"/>
                    <w:sz w:val="21"/>
                    <w:szCs w:val="21"/>
                  </w:rPr>
                </w:rPrChange>
              </w:rPr>
              <w:t>台州市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66"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67" w:author="谢馨" w:date="2021-03-29T16:54:00Z">
                  <w:rPr>
                    <w:rFonts w:ascii="Times New Roman" w:hAnsi="Times New Roman" w:eastAsia="仿宋_GB2312"/>
                    <w:sz w:val="21"/>
                    <w:szCs w:val="21"/>
                  </w:rPr>
                </w:rPrChange>
              </w:rPr>
              <w:t>610</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68"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69" w:author="谢馨" w:date="2021-03-29T16:54:00Z">
                  <w:rPr>
                    <w:rFonts w:ascii="Times New Roman" w:hAnsi="Times New Roman" w:eastAsia="仿宋_GB2312"/>
                    <w:sz w:val="21"/>
                    <w:szCs w:val="21"/>
                  </w:rPr>
                </w:rPrChange>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 w:hRule="atLeast"/>
          <w:jc w:val="center"/>
        </w:trPr>
        <w:tc>
          <w:tcPr>
            <w:tcW w:w="2240" w:type="dxa"/>
            <w:noWrap w:val="0"/>
            <w:vAlign w:val="center"/>
          </w:tcPr>
          <w:p>
            <w:pPr>
              <w:widowControl/>
              <w:adjustRightInd w:val="0"/>
              <w:spacing w:line="240" w:lineRule="auto"/>
              <w:ind w:firstLine="0" w:firstLineChars="0"/>
              <w:jc w:val="center"/>
              <w:rPr>
                <w:rFonts w:ascii="Times New Roman" w:hAnsi="Times New Roman" w:eastAsia="仿宋" w:cs="Times New Roman"/>
                <w:kern w:val="0"/>
                <w:sz w:val="21"/>
                <w:szCs w:val="21"/>
                <w:rPrChange w:id="1370" w:author="谢馨" w:date="2021-03-29T16:54:00Z">
                  <w:rPr>
                    <w:rFonts w:ascii="仿宋" w:hAnsi="仿宋" w:eastAsia="仿宋"/>
                    <w:kern w:val="0"/>
                    <w:sz w:val="21"/>
                    <w:szCs w:val="21"/>
                  </w:rPr>
                </w:rPrChange>
              </w:rPr>
            </w:pPr>
            <w:r>
              <w:rPr>
                <w:rFonts w:ascii="Times New Roman" w:hAnsi="Times New Roman" w:eastAsia="仿宋" w:cs="Times New Roman"/>
                <w:kern w:val="0"/>
                <w:sz w:val="21"/>
                <w:szCs w:val="21"/>
                <w:rPrChange w:id="1371" w:author="谢馨" w:date="2021-03-29T16:54:00Z">
                  <w:rPr>
                    <w:rFonts w:ascii="仿宋" w:hAnsi="仿宋" w:eastAsia="仿宋"/>
                    <w:kern w:val="0"/>
                    <w:sz w:val="21"/>
                    <w:szCs w:val="21"/>
                  </w:rPr>
                </w:rPrChange>
              </w:rPr>
              <w:t>丽水市</w:t>
            </w:r>
          </w:p>
        </w:tc>
        <w:tc>
          <w:tcPr>
            <w:tcW w:w="2525"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72"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73" w:author="谢馨" w:date="2021-03-29T16:54:00Z">
                  <w:rPr>
                    <w:rFonts w:ascii="Times New Roman" w:hAnsi="Times New Roman" w:eastAsia="仿宋_GB2312"/>
                    <w:sz w:val="21"/>
                    <w:szCs w:val="21"/>
                  </w:rPr>
                </w:rPrChange>
              </w:rPr>
              <w:t>87</w:t>
            </w:r>
          </w:p>
        </w:tc>
        <w:tc>
          <w:tcPr>
            <w:tcW w:w="2756" w:type="dxa"/>
            <w:noWrap w:val="0"/>
            <w:vAlign w:val="center"/>
          </w:tcPr>
          <w:p>
            <w:pPr>
              <w:widowControl/>
              <w:adjustRightInd w:val="0"/>
              <w:spacing w:line="240" w:lineRule="auto"/>
              <w:ind w:firstLine="0" w:firstLineChars="0"/>
              <w:jc w:val="center"/>
              <w:rPr>
                <w:rFonts w:ascii="Times New Roman" w:hAnsi="Times New Roman" w:eastAsia="仿宋_GB2312" w:cs="Times New Roman"/>
                <w:kern w:val="0"/>
                <w:sz w:val="21"/>
                <w:szCs w:val="21"/>
                <w:rPrChange w:id="1374" w:author="谢馨" w:date="2021-03-29T16:54:00Z">
                  <w:rPr>
                    <w:rFonts w:ascii="Times New Roman" w:hAnsi="Times New Roman" w:eastAsia="仿宋_GB2312"/>
                    <w:kern w:val="0"/>
                    <w:sz w:val="21"/>
                    <w:szCs w:val="21"/>
                  </w:rPr>
                </w:rPrChange>
              </w:rPr>
            </w:pPr>
            <w:r>
              <w:rPr>
                <w:rFonts w:ascii="Times New Roman" w:hAnsi="Times New Roman" w:eastAsia="仿宋_GB2312" w:cs="Times New Roman"/>
                <w:sz w:val="21"/>
                <w:szCs w:val="21"/>
                <w:rPrChange w:id="1375" w:author="谢馨" w:date="2021-03-29T16:54:00Z">
                  <w:rPr>
                    <w:rFonts w:ascii="Times New Roman" w:hAnsi="Times New Roman" w:eastAsia="仿宋_GB2312"/>
                    <w:sz w:val="21"/>
                    <w:szCs w:val="21"/>
                  </w:rPr>
                </w:rPrChange>
              </w:rPr>
              <w:t>11.4</w:t>
            </w:r>
          </w:p>
        </w:tc>
      </w:tr>
    </w:tbl>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1376" w:author="谢馨" w:date="2021-03-29T16:54:00Z">
            <w:rPr>
              <w:rFonts w:ascii="仿宋" w:hAnsi="仿宋" w:eastAsia="仿宋"/>
              <w:sz w:val="32"/>
              <w:szCs w:val="32"/>
              <w:shd w:val="clear" w:color="auto" w:fill="FFFFFF"/>
            </w:rPr>
          </w:rPrChange>
        </w:rPr>
      </w:pPr>
    </w:p>
    <w:p>
      <w:pPr>
        <w:pBdr>
          <w:top w:val="none" w:color="000000" w:sz="0" w:space="0"/>
          <w:left w:val="none" w:color="000000" w:sz="0" w:space="0"/>
          <w:bottom w:val="none" w:color="000000" w:sz="0" w:space="0"/>
          <w:right w:val="none" w:color="000000" w:sz="0" w:space="0"/>
        </w:pBdr>
        <w:shd w:val="solid" w:color="FFFFFF" w:fill="auto"/>
        <w:autoSpaceDN w:val="0"/>
        <w:spacing w:line="240" w:lineRule="auto"/>
        <w:ind w:firstLine="0" w:firstLineChars="0"/>
        <w:jc w:val="center"/>
        <w:rPr>
          <w:rFonts w:ascii="Times New Roman" w:hAnsi="Times New Roman" w:eastAsia="黑体" w:cs="Times New Roman"/>
          <w:kern w:val="0"/>
          <w:sz w:val="24"/>
          <w:rPrChange w:id="1377" w:author="谢馨" w:date="2021-03-29T16:54:00Z">
            <w:rPr>
              <w:rFonts w:ascii="黑体" w:hAnsi="黑体" w:eastAsia="黑体"/>
              <w:kern w:val="0"/>
              <w:sz w:val="24"/>
            </w:rPr>
          </w:rPrChange>
        </w:rPr>
      </w:pPr>
      <w:r>
        <w:rPr>
          <w:rFonts w:ascii="Times New Roman" w:hAnsi="Times New Roman" w:eastAsia="黑体" w:cs="Times New Roman"/>
          <w:kern w:val="0"/>
          <w:sz w:val="24"/>
          <w:rPrChange w:id="1379" w:author="谢馨" w:date="2021-03-29T16:54:00Z">
            <w:rPr>
              <w:rFonts w:ascii="黑体" w:hAnsi="黑体" w:eastAsia="黑体"/>
              <w:kern w:val="0"/>
              <w:sz w:val="24"/>
            </w:rPr>
          </w:rPrChange>
        </w:rPr>
        <w:drawing>
          <wp:inline distT="0" distB="0" distL="114300" distR="114300">
            <wp:extent cx="4584700" cy="2938780"/>
            <wp:effectExtent l="0" t="0" r="6350" b="13970"/>
            <wp:docPr id="1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2"/>
                    <pic:cNvPicPr>
                      <a:picLocks noChangeAspect="1"/>
                    </pic:cNvPicPr>
                  </pic:nvPicPr>
                  <pic:blipFill>
                    <a:blip r:embed="rId19"/>
                    <a:stretch>
                      <a:fillRect/>
                    </a:stretch>
                  </pic:blipFill>
                  <pic:spPr>
                    <a:xfrm>
                      <a:off x="0" y="0"/>
                      <a:ext cx="4584700" cy="2938780"/>
                    </a:xfrm>
                    <a:prstGeom prst="rect">
                      <a:avLst/>
                    </a:prstGeom>
                    <a:noFill/>
                    <a:ln>
                      <a:noFill/>
                    </a:ln>
                  </pic:spPr>
                </pic:pic>
              </a:graphicData>
            </a:graphic>
          </wp:inline>
        </w:drawing>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rPr>
          <w:rFonts w:ascii="Times New Roman" w:hAnsi="Times New Roman" w:eastAsia="仿宋" w:cs="Times New Roman"/>
          <w:sz w:val="32"/>
          <w:szCs w:val="32"/>
          <w:shd w:val="clear" w:color="auto" w:fill="FFFFFF"/>
          <w:rPrChange w:id="1380" w:author="谢馨" w:date="2021-03-29T16:54:00Z">
            <w:rPr>
              <w:rFonts w:ascii="仿宋" w:hAnsi="仿宋" w:eastAsia="仿宋"/>
              <w:sz w:val="32"/>
              <w:szCs w:val="32"/>
              <w:shd w:val="clear" w:color="auto" w:fill="FFFFFF"/>
            </w:rPr>
          </w:rPrChange>
        </w:rPr>
      </w:pPr>
      <w:r>
        <w:rPr>
          <w:rFonts w:hint="default" w:ascii="Times New Roman" w:hAnsi="Times New Roman" w:eastAsia="黑体" w:cs="Times New Roman"/>
          <w:kern w:val="0"/>
          <w:sz w:val="24"/>
          <w:rPrChange w:id="1381" w:author="谢馨" w:date="2021-03-29T16:54:00Z">
            <w:rPr>
              <w:rFonts w:hint="eastAsia" w:ascii="黑体" w:hAnsi="黑体" w:eastAsia="黑体"/>
              <w:kern w:val="0"/>
              <w:sz w:val="24"/>
            </w:rPr>
          </w:rPrChange>
        </w:rPr>
        <w:t>图10</w:t>
      </w:r>
      <w:r>
        <w:rPr>
          <w:rFonts w:ascii="Times New Roman" w:hAnsi="Times New Roman" w:eastAsia="黑体" w:cs="Times New Roman"/>
          <w:kern w:val="0"/>
          <w:sz w:val="24"/>
          <w:rPrChange w:id="1382"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1383" w:author="谢馨" w:date="2021-03-29T16:54:00Z">
            <w:rPr>
              <w:rFonts w:hint="eastAsia" w:ascii="黑体" w:hAnsi="黑体" w:eastAsia="黑体"/>
              <w:kern w:val="0"/>
              <w:sz w:val="24"/>
            </w:rPr>
          </w:rPrChange>
        </w:rPr>
        <w:t>浙江省各地市装备制造业增加值及占比（2020年）</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1384" w:author="谢馨" w:date="2021-03-29T16:54:00Z">
            <w:rPr>
              <w:rFonts w:ascii="仿宋" w:hAnsi="仿宋" w:eastAsia="仿宋"/>
              <w:sz w:val="32"/>
              <w:szCs w:val="32"/>
              <w:shd w:val="clear" w:color="auto" w:fill="FFFFFF"/>
            </w:rPr>
          </w:rPrChange>
        </w:rPr>
      </w:pPr>
      <w:r>
        <w:rPr>
          <w:rFonts w:ascii="Times New Roman" w:hAnsi="Times New Roman" w:eastAsia="仿宋" w:cs="Times New Roman"/>
          <w:sz w:val="32"/>
          <w:szCs w:val="32"/>
          <w:shd w:val="clear" w:color="auto" w:fill="FFFFFF"/>
          <w:rPrChange w:id="1385" w:author="谢馨" w:date="2021-03-29T16:54:00Z">
            <w:rPr>
              <w:rFonts w:ascii="仿宋" w:hAnsi="仿宋" w:eastAsia="仿宋"/>
              <w:sz w:val="32"/>
              <w:szCs w:val="32"/>
              <w:shd w:val="clear" w:color="auto" w:fill="FFFFFF"/>
            </w:rPr>
          </w:rPrChange>
        </w:rPr>
        <w:t>从增速看，1-12月份，装备制造业增加值增速高于全省平均水平（10.80%）的地市有6个地市，其中嘉兴市和舟山市增速分别达到22.60%和18.00%，增速领先全省；温州市和台州市增速与全省平均增速存在较大差距。12月当月，除舟山市外其余地市增速全部保持两位数增长，其中嘉兴市和绍兴市当月增速分别达到31.59%和26.90%，其余地市增速都在10%到20%之间，嘉兴市自8月以来连续5个月当月增速达到30%以上，</w:t>
      </w:r>
      <w:r>
        <w:rPr>
          <w:rFonts w:hint="default" w:ascii="Times New Roman" w:hAnsi="Times New Roman" w:eastAsia="仿宋" w:cs="Times New Roman"/>
          <w:sz w:val="32"/>
          <w:szCs w:val="32"/>
          <w:shd w:val="clear" w:color="auto" w:fill="FFFFFF"/>
          <w:rPrChange w:id="1386" w:author="谢馨" w:date="2021-03-29T16:54:00Z">
            <w:rPr>
              <w:rFonts w:hint="eastAsia" w:ascii="仿宋" w:hAnsi="仿宋" w:eastAsia="仿宋"/>
              <w:sz w:val="32"/>
              <w:szCs w:val="32"/>
              <w:shd w:val="clear" w:color="auto" w:fill="FFFFFF"/>
            </w:rPr>
          </w:rPrChange>
        </w:rPr>
        <w:t>显示</w:t>
      </w:r>
      <w:r>
        <w:rPr>
          <w:rFonts w:ascii="Times New Roman" w:hAnsi="Times New Roman" w:eastAsia="仿宋" w:cs="Times New Roman"/>
          <w:sz w:val="32"/>
          <w:szCs w:val="32"/>
          <w:shd w:val="clear" w:color="auto" w:fill="FFFFFF"/>
          <w:rPrChange w:id="1387" w:author="谢馨" w:date="2021-03-29T16:54:00Z">
            <w:rPr>
              <w:rFonts w:ascii="仿宋" w:hAnsi="仿宋" w:eastAsia="仿宋"/>
              <w:sz w:val="32"/>
              <w:szCs w:val="32"/>
              <w:shd w:val="clear" w:color="auto" w:fill="FFFFFF"/>
            </w:rPr>
          </w:rPrChange>
        </w:rPr>
        <w:t>该市装备制造业发展势头强劲。</w:t>
      </w:r>
    </w:p>
    <w:p>
      <w:pPr>
        <w:pStyle w:val="15"/>
        <w:rPr>
          <w:rFonts w:ascii="Times New Roman" w:hAnsi="Times New Roman" w:cs="Times New Roman"/>
          <w:rPrChange w:id="1388" w:author="谢馨" w:date="2021-03-29T16:54:00Z">
            <w:rPr/>
          </w:rPrChange>
        </w:rPr>
      </w:pPr>
      <w:r>
        <w:rPr>
          <w:rFonts w:ascii="Times New Roman" w:hAnsi="Times New Roman" w:cs="Times New Roman"/>
          <w:rPrChange w:id="1390" w:author="谢馨" w:date="2021-03-29T16:54:00Z">
            <w:rPr/>
          </w:rPrChange>
        </w:rPr>
        <w:drawing>
          <wp:inline distT="0" distB="0" distL="114300" distR="114300">
            <wp:extent cx="5139690" cy="4694555"/>
            <wp:effectExtent l="0" t="0" r="3810" b="10795"/>
            <wp:docPr id="1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1"/>
                    </pic:cNvPicPr>
                  </pic:nvPicPr>
                  <pic:blipFill>
                    <a:blip r:embed="rId20"/>
                    <a:stretch>
                      <a:fillRect/>
                    </a:stretch>
                  </pic:blipFill>
                  <pic:spPr>
                    <a:xfrm>
                      <a:off x="0" y="0"/>
                      <a:ext cx="5139690" cy="4694555"/>
                    </a:xfrm>
                    <a:prstGeom prst="rect">
                      <a:avLst/>
                    </a:prstGeom>
                    <a:noFill/>
                    <a:ln>
                      <a:noFill/>
                    </a:ln>
                  </pic:spPr>
                </pic:pic>
              </a:graphicData>
            </a:graphic>
          </wp:inline>
        </w:drawing>
      </w:r>
    </w:p>
    <w:p>
      <w:pPr>
        <w:pStyle w:val="15"/>
        <w:rPr>
          <w:rFonts w:ascii="Times New Roman" w:hAnsi="Times New Roman" w:eastAsia="仿宋" w:cs="Times New Roman"/>
          <w:sz w:val="32"/>
          <w:szCs w:val="32"/>
          <w:shd w:val="clear" w:color="auto" w:fill="FFFFFF"/>
          <w:rPrChange w:id="1391" w:author="谢馨" w:date="2021-03-29T16:54:00Z">
            <w:rPr>
              <w:rFonts w:ascii="仿宋" w:hAnsi="仿宋" w:eastAsia="仿宋"/>
              <w:sz w:val="32"/>
              <w:szCs w:val="32"/>
              <w:shd w:val="clear" w:color="auto" w:fill="FFFFFF"/>
            </w:rPr>
          </w:rPrChange>
        </w:rPr>
      </w:pPr>
      <w:r>
        <w:rPr>
          <w:rFonts w:hint="default" w:ascii="Times New Roman" w:hAnsi="Times New Roman" w:eastAsia="黑体" w:cs="Times New Roman"/>
          <w:kern w:val="0"/>
          <w:sz w:val="24"/>
          <w:rPrChange w:id="1392" w:author="谢馨" w:date="2021-03-29T16:54:00Z">
            <w:rPr>
              <w:rFonts w:hint="eastAsia" w:ascii="黑体" w:hAnsi="黑体" w:eastAsia="黑体"/>
              <w:kern w:val="0"/>
              <w:sz w:val="24"/>
            </w:rPr>
          </w:rPrChange>
        </w:rPr>
        <w:t>图11</w:t>
      </w:r>
      <w:r>
        <w:rPr>
          <w:rFonts w:ascii="Times New Roman" w:hAnsi="Times New Roman" w:eastAsia="黑体" w:cs="Times New Roman"/>
          <w:kern w:val="0"/>
          <w:sz w:val="24"/>
          <w:rPrChange w:id="1393"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1394" w:author="谢馨" w:date="2021-03-29T16:54:00Z">
            <w:rPr>
              <w:rFonts w:hint="eastAsia" w:ascii="黑体" w:hAnsi="黑体" w:eastAsia="黑体"/>
              <w:kern w:val="0"/>
              <w:sz w:val="24"/>
            </w:rPr>
          </w:rPrChange>
        </w:rPr>
        <w:t>全省及各地市装备制造业增加值月度累计增速（2020年）</w:t>
      </w:r>
    </w:p>
    <w:p>
      <w:pPr>
        <w:pStyle w:val="4"/>
        <w:spacing w:before="156" w:beforeLines="50" w:line="600" w:lineRule="exact"/>
        <w:ind w:firstLine="561" w:firstLineChars="0"/>
        <w:rPr>
          <w:rFonts w:ascii="Times New Roman" w:hAnsi="Times New Roman" w:eastAsia="仿宋" w:cs="Times New Roman"/>
          <w:sz w:val="32"/>
          <w:szCs w:val="32"/>
          <w:shd w:val="clear" w:color="auto" w:fill="FFFFFF"/>
          <w:rPrChange w:id="1395"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396" w:author="谢馨" w:date="2021-03-29T16:54:00Z">
            <w:rPr>
              <w:rFonts w:hint="eastAsia" w:ascii="仿宋" w:hAnsi="仿宋" w:eastAsia="仿宋"/>
              <w:sz w:val="32"/>
              <w:szCs w:val="32"/>
              <w:shd w:val="clear" w:color="auto" w:fill="FFFFFF"/>
            </w:rPr>
          </w:rPrChange>
        </w:rPr>
        <w:t>从县（市、区）看，2020年装备制造业总产值超过1000亿元的有7个（宁波4个，杭州2个，温州1个），其中慈溪市和滨江区分别达到2552亿元和2011亿元；在500-1000亿元的有10个，在100-500亿元的有42个，小于100亿元的有30个。排名前20的地区规模总和占全省装备制造业总产值的58.97%。同比增速方面，装备制造业总产值实现增长的有73个，其中高于全省平均水平（10.72%）的有24个，同比降低的有16个；嘉善县（51.48%）、义乌市（41.59%）、松阳县（35.88%）等增速靠前。</w:t>
      </w:r>
    </w:p>
    <w:p>
      <w:pPr>
        <w:pStyle w:val="15"/>
        <w:rPr>
          <w:rFonts w:ascii="Times New Roman" w:hAnsi="Times New Roman" w:cs="Times New Roman"/>
          <w:rPrChange w:id="1397" w:author="谢馨" w:date="2021-03-29T16:54:00Z">
            <w:rPr/>
          </w:rPrChange>
        </w:rPr>
      </w:pPr>
      <w:r>
        <w:rPr>
          <w:rFonts w:ascii="Times New Roman" w:hAnsi="Times New Roman" w:cs="Times New Roman"/>
          <w:rPrChange w:id="1399" w:author="谢馨" w:date="2021-03-29T16:54:00Z">
            <w:rPr/>
          </w:rPrChange>
        </w:rPr>
        <w:drawing>
          <wp:inline distT="0" distB="0" distL="114300" distR="114300">
            <wp:extent cx="5179060" cy="4855845"/>
            <wp:effectExtent l="0" t="0" r="2540" b="0"/>
            <wp:docPr id="1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5"/>
                    <pic:cNvPicPr>
                      <a:picLocks noChangeAspect="1"/>
                    </pic:cNvPicPr>
                  </pic:nvPicPr>
                  <pic:blipFill>
                    <a:blip r:embed="rId21"/>
                    <a:stretch>
                      <a:fillRect/>
                    </a:stretch>
                  </pic:blipFill>
                  <pic:spPr>
                    <a:xfrm>
                      <a:off x="0" y="0"/>
                      <a:ext cx="5179060" cy="4855845"/>
                    </a:xfrm>
                    <a:prstGeom prst="rect">
                      <a:avLst/>
                    </a:prstGeom>
                    <a:noFill/>
                    <a:ln>
                      <a:noFill/>
                    </a:ln>
                  </pic:spPr>
                </pic:pic>
              </a:graphicData>
            </a:graphic>
          </wp:inline>
        </w:drawing>
      </w:r>
    </w:p>
    <w:p>
      <w:pPr>
        <w:pStyle w:val="15"/>
        <w:rPr>
          <w:rFonts w:ascii="Times New Roman" w:hAnsi="Times New Roman" w:eastAsia="黑体" w:cs="Times New Roman"/>
          <w:kern w:val="0"/>
          <w:sz w:val="24"/>
          <w:rPrChange w:id="1400" w:author="谢馨" w:date="2021-03-29T16:54:00Z">
            <w:rPr>
              <w:rFonts w:ascii="黑体" w:hAnsi="黑体" w:eastAsia="黑体"/>
              <w:kern w:val="0"/>
              <w:sz w:val="24"/>
            </w:rPr>
          </w:rPrChange>
        </w:rPr>
      </w:pPr>
      <w:r>
        <w:rPr>
          <w:rFonts w:hint="default" w:ascii="Times New Roman" w:hAnsi="Times New Roman" w:eastAsia="黑体" w:cs="Times New Roman"/>
          <w:kern w:val="0"/>
          <w:sz w:val="24"/>
          <w:rPrChange w:id="1401"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1402" w:author="谢馨" w:date="2021-03-29T16:54:00Z">
            <w:rPr>
              <w:rFonts w:hint="eastAsia" w:ascii="黑体" w:hAnsi="黑体" w:eastAsia="黑体"/>
              <w:kern w:val="0"/>
              <w:sz w:val="24"/>
              <w:lang w:eastAsia="zh-CN"/>
            </w:rPr>
          </w:rPrChange>
        </w:rPr>
        <w:t>12</w:t>
      </w:r>
      <w:r>
        <w:rPr>
          <w:rFonts w:ascii="Times New Roman" w:hAnsi="Times New Roman" w:eastAsia="黑体" w:cs="Times New Roman"/>
          <w:kern w:val="0"/>
          <w:sz w:val="24"/>
          <w:rPrChange w:id="1403"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1404" w:author="谢馨" w:date="2021-03-29T16:54:00Z">
            <w:rPr>
              <w:rFonts w:hint="eastAsia" w:ascii="黑体" w:hAnsi="黑体" w:eastAsia="黑体"/>
              <w:kern w:val="0"/>
              <w:sz w:val="24"/>
              <w:lang w:eastAsia="zh-CN"/>
            </w:rPr>
          </w:rPrChange>
        </w:rPr>
        <w:t>浙江</w:t>
      </w:r>
      <w:r>
        <w:rPr>
          <w:rFonts w:hint="default" w:ascii="Times New Roman" w:hAnsi="Times New Roman" w:eastAsia="黑体" w:cs="Times New Roman"/>
          <w:kern w:val="0"/>
          <w:sz w:val="24"/>
          <w:rPrChange w:id="1405" w:author="谢馨" w:date="2021-03-29T16:54:00Z">
            <w:rPr>
              <w:rFonts w:hint="eastAsia" w:ascii="黑体" w:hAnsi="黑体" w:eastAsia="黑体"/>
              <w:kern w:val="0"/>
              <w:sz w:val="24"/>
            </w:rPr>
          </w:rPrChange>
        </w:rPr>
        <w:t>省各县（市、区）装备制造业总产值分布（2020年）</w:t>
      </w:r>
    </w:p>
    <w:p>
      <w:pPr>
        <w:pStyle w:val="14"/>
        <w:autoSpaceDE w:val="0"/>
        <w:spacing w:before="312" w:beforeLines="100" w:after="156" w:afterLines="50"/>
        <w:ind w:firstLine="640" w:firstLineChars="200"/>
        <w:outlineLvl w:val="0"/>
        <w:rPr>
          <w:ins w:id="1406" w:author="程小辉" w:date="2021-03-24T23:24:00Z"/>
          <w:del w:id="1407" w:author="谢馨" w:date="2021-03-29T16:33:00Z"/>
          <w:rFonts w:hint="default" w:ascii="Times New Roman" w:hAnsi="Times New Roman" w:eastAsia="黑体" w:cs="Times New Roman"/>
          <w:kern w:val="44"/>
          <w:sz w:val="32"/>
          <w:szCs w:val="32"/>
          <w:rPrChange w:id="1408" w:author="谢馨" w:date="2021-03-29T16:54:00Z">
            <w:rPr>
              <w:ins w:id="1409" w:author="程小辉" w:date="2021-03-24T23:24:00Z"/>
              <w:del w:id="1410" w:author="谢馨" w:date="2021-03-29T16:33:00Z"/>
              <w:rFonts w:hint="eastAsia" w:hAnsi="Times New Roman" w:eastAsia="黑体"/>
              <w:kern w:val="44"/>
              <w:sz w:val="32"/>
              <w:szCs w:val="32"/>
            </w:rPr>
          </w:rPrChange>
        </w:rPr>
      </w:pPr>
    </w:p>
    <w:p>
      <w:pPr>
        <w:pStyle w:val="14"/>
        <w:autoSpaceDE w:val="0"/>
        <w:spacing w:before="0" w:beforeLines="0" w:after="0" w:afterLines="0"/>
        <w:ind w:firstLine="640" w:firstLineChars="200"/>
        <w:outlineLvl w:val="0"/>
        <w:rPr>
          <w:rFonts w:ascii="Times New Roman" w:hAnsi="Times New Roman" w:eastAsia="黑体" w:cs="Times New Roman"/>
          <w:kern w:val="44"/>
          <w:sz w:val="32"/>
          <w:szCs w:val="32"/>
          <w:highlight w:val="yellow"/>
          <w:lang w:eastAsia="zh-CN"/>
          <w:rPrChange w:id="1412" w:author="谢馨" w:date="2021-03-29T16:54:00Z">
            <w:rPr>
              <w:rFonts w:hAnsi="Times New Roman" w:eastAsia="黑体"/>
              <w:kern w:val="44"/>
              <w:sz w:val="32"/>
              <w:szCs w:val="32"/>
              <w:highlight w:val="yellow"/>
              <w:lang w:eastAsia="zh-CN"/>
            </w:rPr>
          </w:rPrChange>
        </w:rPr>
        <w:pPrChange w:id="1411" w:author="谢馨" w:date="2021-03-29T16:33:00Z">
          <w:pPr>
            <w:pStyle w:val="14"/>
            <w:autoSpaceDE w:val="0"/>
            <w:ind w:firstLine="640" w:firstLineChars="200"/>
            <w:outlineLvl w:val="0"/>
          </w:pPr>
        </w:pPrChange>
      </w:pPr>
      <w:r>
        <w:rPr>
          <w:rFonts w:hint="default" w:ascii="Times New Roman" w:hAnsi="Times New Roman" w:eastAsia="黑体" w:cs="Times New Roman"/>
          <w:kern w:val="44"/>
          <w:sz w:val="32"/>
          <w:szCs w:val="32"/>
          <w:rPrChange w:id="1413" w:author="谢馨" w:date="2021-03-29T16:54:00Z">
            <w:rPr>
              <w:rFonts w:hint="eastAsia" w:hAnsi="Times New Roman" w:eastAsia="黑体"/>
              <w:kern w:val="44"/>
              <w:sz w:val="32"/>
              <w:szCs w:val="32"/>
            </w:rPr>
          </w:rPrChange>
        </w:rPr>
        <w:t>二、2020年浙江省高端装备制造业发展情况</w:t>
      </w:r>
    </w:p>
    <w:p>
      <w:pPr>
        <w:widowControl/>
        <w:spacing w:beforeLines="0" w:afterLines="0" w:line="560" w:lineRule="exact"/>
        <w:ind w:firstLine="640" w:firstLineChars="200"/>
        <w:outlineLvl w:val="1"/>
        <w:rPr>
          <w:rFonts w:ascii="Times New Roman" w:hAnsi="Times New Roman" w:eastAsia="楷体" w:cs="Times New Roman"/>
          <w:sz w:val="32"/>
          <w:szCs w:val="32"/>
          <w:rPrChange w:id="1415" w:author="谢馨" w:date="2021-03-29T16:54:00Z">
            <w:rPr>
              <w:rFonts w:ascii="楷体" w:hAnsi="楷体" w:eastAsia="楷体"/>
              <w:sz w:val="32"/>
              <w:szCs w:val="32"/>
            </w:rPr>
          </w:rPrChange>
        </w:rPr>
        <w:pPrChange w:id="1414" w:author="谢馨" w:date="2021-03-29T16:33:00Z">
          <w:pPr>
            <w:widowControl/>
            <w:spacing w:line="560" w:lineRule="exact"/>
            <w:ind w:firstLine="640" w:firstLineChars="200"/>
            <w:outlineLvl w:val="1"/>
          </w:pPr>
        </w:pPrChange>
      </w:pPr>
      <w:r>
        <w:rPr>
          <w:rFonts w:hint="default" w:ascii="Times New Roman" w:hAnsi="Times New Roman" w:eastAsia="楷体" w:cs="Times New Roman"/>
          <w:sz w:val="32"/>
          <w:szCs w:val="32"/>
          <w:rPrChange w:id="1416" w:author="谢馨" w:date="2021-03-29T16:54:00Z">
            <w:rPr>
              <w:rFonts w:hint="eastAsia" w:ascii="楷体" w:hAnsi="楷体" w:eastAsia="楷体"/>
              <w:sz w:val="32"/>
              <w:szCs w:val="32"/>
            </w:rPr>
          </w:rPrChange>
        </w:rPr>
        <w:t>（一）总体情况</w:t>
      </w:r>
    </w:p>
    <w:p>
      <w:pPr>
        <w:pBdr>
          <w:top w:val="none" w:color="000000" w:sz="0" w:space="0"/>
          <w:left w:val="none" w:color="000000" w:sz="0" w:space="0"/>
          <w:bottom w:val="none" w:color="000000" w:sz="0" w:space="0"/>
          <w:right w:val="none" w:color="000000" w:sz="0" w:space="0"/>
        </w:pBdr>
        <w:shd w:val="solid" w:color="FFFFFF" w:fill="auto"/>
        <w:autoSpaceDN w:val="0"/>
        <w:spacing w:beforeLines="0" w:afterLines="0" w:line="560" w:lineRule="exact"/>
        <w:ind w:firstLine="640" w:firstLineChars="200"/>
        <w:outlineLvl w:val="2"/>
        <w:rPr>
          <w:rFonts w:ascii="Times New Roman" w:hAnsi="Times New Roman" w:eastAsia="仿宋" w:cs="Times New Roman"/>
          <w:sz w:val="32"/>
          <w:szCs w:val="32"/>
          <w:shd w:val="clear" w:color="auto" w:fill="FFFFFF"/>
          <w:rPrChange w:id="1418" w:author="谢馨" w:date="2021-03-29T16:54:00Z">
            <w:rPr>
              <w:rFonts w:ascii="仿宋" w:hAnsi="仿宋" w:eastAsia="仿宋"/>
              <w:sz w:val="32"/>
              <w:szCs w:val="32"/>
              <w:shd w:val="clear" w:color="auto" w:fill="FFFFFF"/>
            </w:rPr>
          </w:rPrChange>
        </w:rPr>
        <w:pPrChange w:id="1417" w:author="谢馨" w:date="2021-03-29T16:33:00Z">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outlineLvl w:val="2"/>
          </w:pPr>
        </w:pPrChange>
      </w:pPr>
      <w:r>
        <w:rPr>
          <w:rFonts w:hint="default" w:ascii="Times New Roman" w:hAnsi="Times New Roman" w:eastAsia="仿宋" w:cs="Times New Roman"/>
          <w:sz w:val="32"/>
          <w:szCs w:val="32"/>
          <w:shd w:val="clear" w:color="auto" w:fill="FFFFFF"/>
          <w:rPrChange w:id="1419" w:author="谢馨" w:date="2021-03-29T16:54:00Z">
            <w:rPr>
              <w:rFonts w:hint="eastAsia" w:ascii="仿宋" w:hAnsi="仿宋" w:eastAsia="仿宋"/>
              <w:sz w:val="32"/>
              <w:szCs w:val="32"/>
              <w:shd w:val="clear" w:color="auto" w:fill="FFFFFF"/>
            </w:rPr>
          </w:rPrChange>
        </w:rPr>
        <w:t>1.产业规模持续扩大。</w:t>
      </w:r>
    </w:p>
    <w:p>
      <w:pPr>
        <w:pBdr>
          <w:top w:val="none" w:color="000000" w:sz="0" w:space="0"/>
          <w:left w:val="none" w:color="000000" w:sz="0" w:space="0"/>
          <w:bottom w:val="none" w:color="000000" w:sz="0" w:space="0"/>
          <w:right w:val="none" w:color="000000" w:sz="0" w:space="0"/>
        </w:pBdr>
        <w:shd w:val="solid" w:color="FFFFFF" w:fill="auto"/>
        <w:autoSpaceDN w:val="0"/>
        <w:spacing w:beforeLines="0" w:afterLines="0" w:line="560" w:lineRule="exact"/>
        <w:ind w:firstLine="640" w:firstLineChars="200"/>
        <w:rPr>
          <w:rFonts w:ascii="Times New Roman" w:hAnsi="Times New Roman" w:eastAsia="仿宋" w:cs="Times New Roman"/>
          <w:sz w:val="32"/>
          <w:szCs w:val="32"/>
          <w:shd w:val="clear" w:color="auto" w:fill="FFFFFF"/>
          <w:rPrChange w:id="1421" w:author="谢馨" w:date="2021-03-29T16:54:00Z">
            <w:rPr>
              <w:rFonts w:ascii="仿宋" w:hAnsi="仿宋" w:eastAsia="仿宋"/>
              <w:sz w:val="32"/>
              <w:szCs w:val="32"/>
              <w:shd w:val="clear" w:color="auto" w:fill="FFFFFF"/>
            </w:rPr>
          </w:rPrChange>
        </w:rPr>
        <w:pPrChange w:id="1420" w:author="谢馨" w:date="2021-03-29T16:33:00Z">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pPr>
        </w:pPrChange>
      </w:pPr>
      <w:bookmarkStart w:id="2" w:name="_Hlk42788137"/>
      <w:r>
        <w:rPr>
          <w:rFonts w:hint="default" w:ascii="Times New Roman" w:hAnsi="Times New Roman" w:eastAsia="仿宋" w:cs="Times New Roman"/>
          <w:sz w:val="32"/>
          <w:szCs w:val="32"/>
          <w:shd w:val="clear" w:color="auto" w:fill="FFFFFF"/>
          <w:rPrChange w:id="1422" w:author="谢馨" w:date="2021-03-29T16:54:00Z">
            <w:rPr>
              <w:rFonts w:hint="eastAsia" w:ascii="仿宋" w:hAnsi="仿宋" w:eastAsia="仿宋"/>
              <w:sz w:val="32"/>
              <w:szCs w:val="32"/>
              <w:shd w:val="clear" w:color="auto" w:fill="FFFFFF"/>
            </w:rPr>
          </w:rPrChange>
        </w:rPr>
        <w:t>2020年，我省高端装备制造业实现规模以上总产值17172亿元，同比增长7.17%；增加值4231亿元，同比增长7.90%，较去年同期提高2.7个百分点，较规上工业高2.5个百分点。销售产值和出口交货值达到16809亿元和2968亿元，同比增长7.57%和5.13%。高端装备制造业增加值占装备制造业比重达到57.3%，占规上工业增加值比重达到25.3%</w:t>
      </w:r>
      <w:bookmarkEnd w:id="2"/>
      <w:r>
        <w:rPr>
          <w:rFonts w:hint="default" w:ascii="Times New Roman" w:hAnsi="Times New Roman" w:eastAsia="仿宋" w:cs="Times New Roman"/>
          <w:sz w:val="32"/>
          <w:szCs w:val="32"/>
          <w:shd w:val="clear" w:color="auto" w:fill="FFFFFF"/>
          <w:rPrChange w:id="1422" w:author="谢馨" w:date="2021-03-29T16:54:00Z">
            <w:rPr>
              <w:rFonts w:hint="eastAsia" w:ascii="仿宋" w:hAnsi="仿宋" w:eastAsia="仿宋"/>
              <w:sz w:val="32"/>
              <w:szCs w:val="32"/>
              <w:shd w:val="clear" w:color="auto" w:fill="FFFFFF"/>
            </w:rPr>
          </w:rPrChange>
        </w:rPr>
        <w:t>，高端装备制造业在规模和占比方面都实现逐年提升。</w:t>
      </w:r>
    </w:p>
    <w:p>
      <w:pPr>
        <w:pStyle w:val="15"/>
        <w:rPr>
          <w:rFonts w:ascii="Times New Roman" w:hAnsi="Times New Roman" w:cs="Times New Roman"/>
          <w:rPrChange w:id="1423" w:author="谢馨" w:date="2021-03-29T16:54:00Z">
            <w:rPr/>
          </w:rPrChange>
        </w:rPr>
      </w:pPr>
      <w:r>
        <w:rPr>
          <w:rFonts w:ascii="Times New Roman" w:hAnsi="Times New Roman" w:cs="Times New Roman"/>
          <w:rPrChange w:id="1425" w:author="谢馨" w:date="2021-03-29T16:54:00Z">
            <w:rPr/>
          </w:rPrChange>
        </w:rPr>
        <w:drawing>
          <wp:inline distT="0" distB="0" distL="114300" distR="114300">
            <wp:extent cx="4419600" cy="2800350"/>
            <wp:effectExtent l="0" t="0" r="0" b="0"/>
            <wp:docPr id="1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pic:cNvPicPr>
                      <a:picLocks noChangeAspect="1"/>
                    </pic:cNvPicPr>
                  </pic:nvPicPr>
                  <pic:blipFill>
                    <a:blip r:embed="rId22"/>
                    <a:stretch>
                      <a:fillRect/>
                    </a:stretch>
                  </pic:blipFill>
                  <pic:spPr>
                    <a:xfrm>
                      <a:off x="0" y="0"/>
                      <a:ext cx="4419600" cy="2800350"/>
                    </a:xfrm>
                    <a:prstGeom prst="rect">
                      <a:avLst/>
                    </a:prstGeom>
                    <a:noFill/>
                    <a:ln>
                      <a:noFill/>
                    </a:ln>
                  </pic:spPr>
                </pic:pic>
              </a:graphicData>
            </a:graphic>
          </wp:inline>
        </w:drawing>
      </w:r>
    </w:p>
    <w:p>
      <w:pPr>
        <w:pStyle w:val="15"/>
        <w:rPr>
          <w:rFonts w:ascii="Times New Roman" w:hAnsi="Times New Roman" w:eastAsia="黑体" w:cs="Times New Roman"/>
          <w:kern w:val="0"/>
          <w:sz w:val="24"/>
          <w:szCs w:val="21"/>
          <w:rPrChange w:id="1426" w:author="谢馨" w:date="2021-03-29T16:54:00Z">
            <w:rPr>
              <w:rFonts w:ascii="黑体" w:hAnsi="黑体" w:eastAsia="黑体"/>
              <w:kern w:val="0"/>
              <w:sz w:val="24"/>
              <w:szCs w:val="21"/>
            </w:rPr>
          </w:rPrChange>
        </w:rPr>
      </w:pPr>
      <w:r>
        <w:rPr>
          <w:rFonts w:hint="default" w:ascii="Times New Roman" w:hAnsi="Times New Roman" w:eastAsia="黑体" w:cs="Times New Roman"/>
          <w:kern w:val="0"/>
          <w:sz w:val="24"/>
          <w:rPrChange w:id="1427" w:author="谢馨" w:date="2021-03-29T16:54:00Z">
            <w:rPr>
              <w:rFonts w:hint="eastAsia" w:ascii="黑体" w:hAnsi="黑体" w:eastAsia="黑体"/>
              <w:kern w:val="0"/>
              <w:sz w:val="24"/>
            </w:rPr>
          </w:rPrChange>
        </w:rPr>
        <w:t>图13</w:t>
      </w:r>
      <w:r>
        <w:rPr>
          <w:rFonts w:ascii="Times New Roman" w:hAnsi="Times New Roman" w:eastAsia="黑体" w:cs="Times New Roman"/>
          <w:kern w:val="0"/>
          <w:sz w:val="24"/>
          <w:rPrChange w:id="1428"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1429" w:author="谢馨" w:date="2021-03-29T16:54:00Z">
            <w:rPr>
              <w:rFonts w:hint="eastAsia" w:ascii="黑体" w:hAnsi="黑体" w:eastAsia="黑体"/>
              <w:kern w:val="0"/>
              <w:sz w:val="24"/>
            </w:rPr>
          </w:rPrChange>
        </w:rPr>
        <w:t>浙江</w:t>
      </w:r>
      <w:r>
        <w:rPr>
          <w:rFonts w:hint="default" w:ascii="Times New Roman" w:hAnsi="Times New Roman" w:eastAsia="黑体" w:cs="Times New Roman"/>
          <w:kern w:val="0"/>
          <w:sz w:val="24"/>
          <w:szCs w:val="21"/>
          <w:rPrChange w:id="1430" w:author="谢馨" w:date="2021-03-29T16:54:00Z">
            <w:rPr>
              <w:rFonts w:hint="eastAsia" w:ascii="黑体" w:hAnsi="黑体" w:eastAsia="黑体"/>
              <w:kern w:val="0"/>
              <w:sz w:val="24"/>
              <w:szCs w:val="21"/>
            </w:rPr>
          </w:rPrChange>
        </w:rPr>
        <w:t>省高端装备制造业产值增速及比重（2016-2020年）</w:t>
      </w:r>
    </w:p>
    <w:p>
      <w:pPr>
        <w:pStyle w:val="15"/>
        <w:rPr>
          <w:rFonts w:ascii="Times New Roman" w:hAnsi="Times New Roman" w:cs="Times New Roman"/>
          <w:rPrChange w:id="1431" w:author="谢馨" w:date="2021-03-29T16:54:00Z">
            <w:rPr/>
          </w:rPrChange>
        </w:rPr>
      </w:pPr>
    </w:p>
    <w:p>
      <w:pPr>
        <w:pStyle w:val="15"/>
        <w:rPr>
          <w:rFonts w:ascii="Times New Roman" w:hAnsi="Times New Roman" w:cs="Times New Roman"/>
          <w:rPrChange w:id="1432" w:author="谢馨" w:date="2021-03-29T16:54:00Z">
            <w:rPr/>
          </w:rPrChange>
        </w:rPr>
      </w:pPr>
      <w:r>
        <w:rPr>
          <w:rFonts w:ascii="Times New Roman" w:hAnsi="Times New Roman" w:cs="Times New Roman"/>
          <w:rPrChange w:id="1434" w:author="谢馨" w:date="2021-03-29T16:54:00Z">
            <w:rPr/>
          </w:rPrChange>
        </w:rPr>
        <w:drawing>
          <wp:inline distT="0" distB="0" distL="114300" distR="114300">
            <wp:extent cx="4730750" cy="2729230"/>
            <wp:effectExtent l="0" t="0" r="12700" b="13970"/>
            <wp:docPr id="2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pic:cNvPicPr>
                      <a:picLocks noChangeAspect="1"/>
                    </pic:cNvPicPr>
                  </pic:nvPicPr>
                  <pic:blipFill>
                    <a:blip r:embed="rId23"/>
                    <a:srcRect t="8902"/>
                    <a:stretch>
                      <a:fillRect/>
                    </a:stretch>
                  </pic:blipFill>
                  <pic:spPr>
                    <a:xfrm>
                      <a:off x="0" y="0"/>
                      <a:ext cx="4730750" cy="2729230"/>
                    </a:xfrm>
                    <a:prstGeom prst="rect">
                      <a:avLst/>
                    </a:prstGeom>
                    <a:noFill/>
                    <a:ln>
                      <a:noFill/>
                    </a:ln>
                  </pic:spPr>
                </pic:pic>
              </a:graphicData>
            </a:graphic>
          </wp:inline>
        </w:drawing>
      </w:r>
    </w:p>
    <w:p>
      <w:pPr>
        <w:pStyle w:val="15"/>
        <w:rPr>
          <w:rFonts w:ascii="Times New Roman" w:hAnsi="Times New Roman" w:eastAsia="黑体" w:cs="Times New Roman"/>
          <w:kern w:val="0"/>
          <w:sz w:val="24"/>
          <w:szCs w:val="21"/>
          <w:rPrChange w:id="1435" w:author="谢馨" w:date="2021-03-29T16:54:00Z">
            <w:rPr>
              <w:rFonts w:ascii="黑体" w:hAnsi="黑体" w:eastAsia="黑体"/>
              <w:kern w:val="0"/>
              <w:sz w:val="24"/>
              <w:szCs w:val="21"/>
            </w:rPr>
          </w:rPrChange>
        </w:rPr>
      </w:pPr>
      <w:r>
        <w:rPr>
          <w:rFonts w:hint="default" w:ascii="Times New Roman" w:hAnsi="Times New Roman" w:eastAsia="黑体" w:cs="Times New Roman"/>
          <w:kern w:val="0"/>
          <w:sz w:val="24"/>
          <w:rPrChange w:id="1436" w:author="谢馨" w:date="2021-03-29T16:54:00Z">
            <w:rPr>
              <w:rFonts w:hint="eastAsia" w:ascii="黑体" w:hAnsi="黑体" w:eastAsia="黑体"/>
              <w:kern w:val="0"/>
              <w:sz w:val="24"/>
            </w:rPr>
          </w:rPrChange>
        </w:rPr>
        <w:t>图14</w:t>
      </w:r>
      <w:r>
        <w:rPr>
          <w:rFonts w:ascii="Times New Roman" w:hAnsi="Times New Roman" w:eastAsia="黑体" w:cs="Times New Roman"/>
          <w:kern w:val="0"/>
          <w:sz w:val="24"/>
          <w:rPrChange w:id="1437"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1438" w:author="谢馨" w:date="2021-03-29T16:54:00Z">
            <w:rPr>
              <w:rFonts w:hint="eastAsia" w:ascii="黑体" w:hAnsi="黑体" w:eastAsia="黑体"/>
              <w:kern w:val="0"/>
              <w:sz w:val="24"/>
            </w:rPr>
          </w:rPrChange>
        </w:rPr>
        <w:t>浙江</w:t>
      </w:r>
      <w:r>
        <w:rPr>
          <w:rFonts w:hint="default" w:ascii="Times New Roman" w:hAnsi="Times New Roman" w:eastAsia="黑体" w:cs="Times New Roman"/>
          <w:kern w:val="0"/>
          <w:sz w:val="24"/>
          <w:szCs w:val="21"/>
          <w:rPrChange w:id="1439" w:author="谢馨" w:date="2021-03-29T16:54:00Z">
            <w:rPr>
              <w:rFonts w:hint="eastAsia" w:ascii="黑体" w:hAnsi="黑体" w:eastAsia="黑体"/>
              <w:kern w:val="0"/>
              <w:sz w:val="24"/>
              <w:szCs w:val="21"/>
            </w:rPr>
          </w:rPrChange>
        </w:rPr>
        <w:t>省高端装备制造业增加值增速及比重（2016-2020年）</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ins w:id="1440" w:author="程小辉" w:date="2021-03-24T23:24:00Z"/>
          <w:rFonts w:hint="default" w:ascii="Times New Roman" w:hAnsi="Times New Roman" w:eastAsia="黑体" w:cs="Times New Roman"/>
          <w:kern w:val="0"/>
          <w:sz w:val="24"/>
          <w:szCs w:val="21"/>
          <w:rPrChange w:id="1441" w:author="谢馨" w:date="2021-03-29T16:54:00Z">
            <w:rPr>
              <w:ins w:id="1442" w:author="程小辉" w:date="2021-03-24T23:24:00Z"/>
              <w:rFonts w:hint="eastAsia" w:ascii="黑体" w:hAnsi="黑体" w:eastAsia="黑体"/>
              <w:kern w:val="0"/>
              <w:sz w:val="24"/>
              <w:szCs w:val="21"/>
            </w:rPr>
          </w:rPrChange>
        </w:rPr>
      </w:pPr>
      <w:bookmarkStart w:id="3" w:name="_Hlk42788315"/>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rPr>
          <w:rFonts w:ascii="Times New Roman" w:hAnsi="Times New Roman" w:eastAsia="黑体" w:cs="Times New Roman"/>
          <w:kern w:val="0"/>
          <w:sz w:val="24"/>
          <w:szCs w:val="21"/>
          <w:rPrChange w:id="1444" w:author="谢馨" w:date="2021-03-29T16:54:00Z">
            <w:rPr>
              <w:rFonts w:ascii="黑体" w:hAnsi="黑体" w:eastAsia="黑体"/>
              <w:kern w:val="0"/>
              <w:sz w:val="24"/>
              <w:szCs w:val="21"/>
            </w:rPr>
          </w:rPrChange>
        </w:rPr>
        <w:pPrChange w:id="1443" w:author="谢馨" w:date="2021-04-02T11:28:00Z">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pPr>
        </w:pPrChange>
      </w:pPr>
      <w:del w:id="1445" w:author="程小辉" w:date="2021-03-24T23:09:00Z">
        <w:r>
          <w:rPr>
            <w:rFonts w:hint="default" w:ascii="Times New Roman" w:hAnsi="Times New Roman" w:eastAsia="黑体" w:cs="Times New Roman"/>
            <w:kern w:val="0"/>
            <w:sz w:val="24"/>
            <w:szCs w:val="21"/>
            <w:rPrChange w:id="1446" w:author="谢馨" w:date="2021-03-29T16:54:00Z">
              <w:rPr>
                <w:rFonts w:hint="eastAsia" w:ascii="黑体" w:hAnsi="黑体" w:eastAsia="黑体"/>
                <w:kern w:val="0"/>
                <w:sz w:val="24"/>
                <w:szCs w:val="21"/>
              </w:rPr>
            </w:rPrChange>
          </w:rPr>
          <w:delText>表6</w:delText>
        </w:r>
      </w:del>
      <w:ins w:id="1448" w:author="程小辉" w:date="2021-03-24T23:09:00Z">
        <w:r>
          <w:rPr>
            <w:rFonts w:hint="default" w:ascii="Times New Roman" w:hAnsi="Times New Roman" w:eastAsia="黑体" w:cs="Times New Roman"/>
            <w:kern w:val="0"/>
            <w:sz w:val="24"/>
            <w:szCs w:val="21"/>
            <w:lang w:eastAsia="zh-CN"/>
            <w:rPrChange w:id="1449" w:author="谢馨" w:date="2021-03-29T16:54:00Z">
              <w:rPr>
                <w:rFonts w:hint="eastAsia" w:ascii="黑体" w:hAnsi="黑体" w:eastAsia="黑体"/>
                <w:kern w:val="0"/>
                <w:sz w:val="24"/>
                <w:szCs w:val="21"/>
                <w:lang w:eastAsia="zh-CN"/>
              </w:rPr>
            </w:rPrChange>
          </w:rPr>
          <w:t>表5</w:t>
        </w:r>
      </w:ins>
      <w:r>
        <w:rPr>
          <w:rFonts w:ascii="Times New Roman" w:hAnsi="Times New Roman" w:eastAsia="黑体" w:cs="Times New Roman"/>
          <w:kern w:val="0"/>
          <w:sz w:val="24"/>
          <w:szCs w:val="21"/>
          <w:rPrChange w:id="1451"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1452" w:author="谢馨" w:date="2021-03-29T16:54:00Z">
            <w:rPr>
              <w:rFonts w:hint="eastAsia" w:ascii="黑体" w:hAnsi="黑体" w:eastAsia="黑体"/>
              <w:kern w:val="0"/>
              <w:sz w:val="24"/>
              <w:szCs w:val="21"/>
            </w:rPr>
          </w:rPrChange>
        </w:rPr>
        <w:t>浙江</w:t>
      </w:r>
      <w:r>
        <w:rPr>
          <w:rFonts w:hint="default" w:ascii="Times New Roman" w:hAnsi="Times New Roman" w:eastAsia="黑体" w:cs="Times New Roman"/>
          <w:b w:val="0"/>
          <w:bCs w:val="0"/>
          <w:kern w:val="0"/>
          <w:sz w:val="24"/>
          <w:szCs w:val="21"/>
          <w:rPrChange w:id="1453" w:author="陈刚" w:date="2021-04-01T09:30:00Z">
            <w:rPr>
              <w:rFonts w:hint="eastAsia" w:ascii="黑体" w:hAnsi="黑体" w:eastAsia="黑体"/>
              <w:kern w:val="0"/>
              <w:sz w:val="24"/>
              <w:szCs w:val="21"/>
            </w:rPr>
          </w:rPrChange>
        </w:rPr>
        <w:t>省</w:t>
      </w:r>
      <w:r>
        <w:rPr>
          <w:rFonts w:hint="default" w:ascii="Times New Roman" w:hAnsi="Times New Roman" w:eastAsia="黑体" w:cs="Times New Roman"/>
          <w:b w:val="0"/>
          <w:bCs w:val="0"/>
          <w:kern w:val="0"/>
          <w:sz w:val="24"/>
          <w:szCs w:val="21"/>
          <w:rPrChange w:id="1454" w:author="陈刚" w:date="2021-04-01T09:30:00Z">
            <w:rPr>
              <w:rFonts w:hint="eastAsia" w:ascii="黑体" w:hAnsi="黑体" w:eastAsia="黑体"/>
              <w:b/>
              <w:kern w:val="0"/>
              <w:sz w:val="24"/>
              <w:szCs w:val="21"/>
            </w:rPr>
          </w:rPrChange>
        </w:rPr>
        <w:t>高端装备制造业主要经济指标（</w:t>
      </w:r>
      <w:r>
        <w:rPr>
          <w:rFonts w:ascii="Times New Roman" w:hAnsi="Times New Roman" w:eastAsia="黑体" w:cs="Times New Roman"/>
          <w:b w:val="0"/>
          <w:bCs w:val="0"/>
          <w:kern w:val="0"/>
          <w:sz w:val="24"/>
          <w:szCs w:val="21"/>
          <w:rPrChange w:id="1455" w:author="陈刚" w:date="2021-04-01T09:30:00Z">
            <w:rPr>
              <w:rFonts w:ascii="黑体" w:hAnsi="黑体" w:eastAsia="黑体"/>
              <w:b/>
              <w:kern w:val="0"/>
              <w:sz w:val="24"/>
              <w:szCs w:val="21"/>
            </w:rPr>
          </w:rPrChange>
        </w:rPr>
        <w:t>2016-20</w:t>
      </w:r>
      <w:r>
        <w:rPr>
          <w:rFonts w:hint="default" w:ascii="Times New Roman" w:hAnsi="Times New Roman" w:eastAsia="黑体" w:cs="Times New Roman"/>
          <w:b w:val="0"/>
          <w:bCs w:val="0"/>
          <w:kern w:val="0"/>
          <w:sz w:val="24"/>
          <w:szCs w:val="21"/>
          <w:rPrChange w:id="1456" w:author="陈刚" w:date="2021-04-01T09:30:00Z">
            <w:rPr>
              <w:rFonts w:hint="eastAsia" w:ascii="黑体" w:hAnsi="黑体" w:eastAsia="黑体"/>
              <w:b/>
              <w:kern w:val="0"/>
              <w:sz w:val="24"/>
              <w:szCs w:val="21"/>
            </w:rPr>
          </w:rPrChange>
        </w:rPr>
        <w:t>20</w:t>
      </w:r>
      <w:r>
        <w:rPr>
          <w:rFonts w:ascii="Times New Roman" w:hAnsi="Times New Roman" w:eastAsia="黑体" w:cs="Times New Roman"/>
          <w:b w:val="0"/>
          <w:bCs w:val="0"/>
          <w:kern w:val="0"/>
          <w:sz w:val="24"/>
          <w:szCs w:val="21"/>
          <w:rPrChange w:id="1457" w:author="陈刚" w:date="2021-04-01T09:30:00Z">
            <w:rPr>
              <w:rFonts w:ascii="黑体" w:hAnsi="黑体" w:eastAsia="黑体"/>
              <w:b/>
              <w:kern w:val="0"/>
              <w:sz w:val="24"/>
              <w:szCs w:val="21"/>
            </w:rPr>
          </w:rPrChange>
        </w:rPr>
        <w:t>）</w:t>
      </w:r>
    </w:p>
    <w:p>
      <w:pPr>
        <w:pBdr>
          <w:top w:val="none" w:color="000000" w:sz="0" w:space="0"/>
          <w:left w:val="none" w:color="000000" w:sz="0" w:space="0"/>
          <w:bottom w:val="none" w:color="000000" w:sz="0" w:space="0"/>
          <w:right w:val="none" w:color="000000" w:sz="0" w:space="0"/>
        </w:pBdr>
        <w:shd w:val="solid" w:color="FFFFFF" w:fill="auto"/>
        <w:wordWrap w:val="0"/>
        <w:autoSpaceDN w:val="0"/>
        <w:spacing w:line="300" w:lineRule="exact"/>
        <w:jc w:val="right"/>
        <w:rPr>
          <w:rFonts w:ascii="Times New Roman" w:hAnsi="Times New Roman" w:eastAsia="黑体" w:cs="Times New Roman"/>
          <w:b/>
          <w:kern w:val="0"/>
          <w:sz w:val="32"/>
          <w:szCs w:val="21"/>
          <w:rPrChange w:id="1458" w:author="谢馨" w:date="2021-03-29T16:54:00Z">
            <w:rPr>
              <w:rFonts w:ascii="黑体" w:hAnsi="黑体" w:eastAsia="黑体"/>
              <w:b/>
              <w:kern w:val="0"/>
              <w:sz w:val="32"/>
              <w:szCs w:val="21"/>
            </w:rPr>
          </w:rPrChange>
        </w:rPr>
      </w:pPr>
      <w:r>
        <w:rPr>
          <w:rFonts w:hint="default" w:ascii="Times New Roman" w:hAnsi="Times New Roman" w:eastAsia="仿宋" w:cs="Times New Roman"/>
          <w:kern w:val="0"/>
          <w:sz w:val="24"/>
          <w:szCs w:val="21"/>
          <w:rPrChange w:id="1459" w:author="谢馨" w:date="2021-03-29T16:54:00Z">
            <w:rPr>
              <w:rFonts w:hint="eastAsia" w:ascii="仿宋" w:hAnsi="仿宋" w:eastAsia="仿宋" w:cs="仿宋"/>
              <w:kern w:val="0"/>
              <w:sz w:val="24"/>
              <w:szCs w:val="21"/>
            </w:rPr>
          </w:rPrChange>
        </w:rPr>
        <w:t xml:space="preserve">单位：亿元 </w:t>
      </w:r>
      <w:r>
        <w:rPr>
          <w:rFonts w:ascii="Times New Roman" w:hAnsi="Times New Roman" w:eastAsia="黑体" w:cs="Times New Roman"/>
          <w:kern w:val="0"/>
          <w:sz w:val="24"/>
          <w:szCs w:val="21"/>
          <w:rPrChange w:id="1460" w:author="谢馨" w:date="2021-03-29T16:54:00Z">
            <w:rPr>
              <w:rFonts w:ascii="黑体" w:hAnsi="黑体" w:eastAsia="黑体"/>
              <w:kern w:val="0"/>
              <w:sz w:val="24"/>
              <w:szCs w:val="21"/>
            </w:rPr>
          </w:rPrChange>
        </w:rPr>
        <w:t xml:space="preserve">   </w:t>
      </w:r>
    </w:p>
    <w:tbl>
      <w:tblPr>
        <w:tblStyle w:val="9"/>
        <w:tblW w:w="83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6"/>
        <w:gridCol w:w="1199"/>
        <w:gridCol w:w="1199"/>
        <w:gridCol w:w="1199"/>
        <w:gridCol w:w="1199"/>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tblHeader/>
          <w:jc w:val="center"/>
        </w:trPr>
        <w:tc>
          <w:tcPr>
            <w:tcW w:w="2346" w:type="dxa"/>
            <w:noWrap w:val="0"/>
            <w:vAlign w:val="center"/>
          </w:tcPr>
          <w:p>
            <w:pPr>
              <w:widowControl/>
              <w:spacing w:line="240" w:lineRule="auto"/>
              <w:ind w:firstLine="0" w:firstLineChars="0"/>
              <w:jc w:val="center"/>
              <w:rPr>
                <w:rFonts w:ascii="Times New Roman" w:hAnsi="Times New Roman" w:cs="Times New Roman"/>
                <w:b/>
                <w:bCs/>
                <w:color w:val="000000"/>
                <w:kern w:val="0"/>
                <w:sz w:val="21"/>
                <w:szCs w:val="21"/>
                <w:rPrChange w:id="1461" w:author="谢馨" w:date="2021-03-29T16:54:00Z">
                  <w:rPr>
                    <w:rFonts w:ascii="宋体" w:hAnsi="宋体" w:cs="宋体"/>
                    <w:b/>
                    <w:bCs/>
                    <w:color w:val="000000"/>
                    <w:kern w:val="0"/>
                    <w:sz w:val="21"/>
                    <w:szCs w:val="21"/>
                  </w:rPr>
                </w:rPrChange>
              </w:rPr>
            </w:pPr>
            <w:r>
              <w:rPr>
                <w:rFonts w:hint="default" w:ascii="Times New Roman" w:hAnsi="Times New Roman" w:cs="Times New Roman"/>
                <w:b/>
                <w:bCs/>
                <w:color w:val="000000"/>
                <w:kern w:val="0"/>
                <w:sz w:val="21"/>
                <w:szCs w:val="21"/>
                <w:rPrChange w:id="1462" w:author="谢馨" w:date="2021-03-29T16:54:00Z">
                  <w:rPr>
                    <w:rFonts w:hint="eastAsia" w:ascii="宋体" w:hAnsi="宋体" w:cs="宋体"/>
                    <w:b/>
                    <w:bCs/>
                    <w:color w:val="000000"/>
                    <w:kern w:val="0"/>
                    <w:sz w:val="21"/>
                    <w:szCs w:val="21"/>
                  </w:rPr>
                </w:rPrChange>
              </w:rPr>
              <w:t>经济指标</w:t>
            </w:r>
          </w:p>
        </w:tc>
        <w:tc>
          <w:tcPr>
            <w:tcW w:w="1199" w:type="dxa"/>
            <w:noWrap w:val="0"/>
            <w:vAlign w:val="center"/>
          </w:tcPr>
          <w:p>
            <w:pPr>
              <w:widowControl/>
              <w:spacing w:line="240" w:lineRule="auto"/>
              <w:ind w:firstLine="0" w:firstLineChars="0"/>
              <w:jc w:val="center"/>
              <w:rPr>
                <w:rFonts w:ascii="Times New Roman" w:hAnsi="Times New Roman" w:cs="Times New Roman"/>
                <w:b/>
                <w:bCs/>
                <w:color w:val="000000"/>
                <w:kern w:val="0"/>
                <w:sz w:val="21"/>
                <w:szCs w:val="21"/>
                <w:rPrChange w:id="1463" w:author="谢馨" w:date="2021-03-29T16:54:00Z">
                  <w:rPr>
                    <w:rFonts w:ascii="宋体" w:hAnsi="宋体" w:cs="宋体"/>
                    <w:b/>
                    <w:bCs/>
                    <w:color w:val="000000"/>
                    <w:kern w:val="0"/>
                    <w:sz w:val="21"/>
                    <w:szCs w:val="21"/>
                  </w:rPr>
                </w:rPrChange>
              </w:rPr>
            </w:pPr>
            <w:r>
              <w:rPr>
                <w:rFonts w:hint="default" w:ascii="Times New Roman" w:hAnsi="Times New Roman" w:cs="Times New Roman"/>
                <w:b/>
                <w:bCs/>
                <w:color w:val="000000"/>
                <w:kern w:val="0"/>
                <w:sz w:val="21"/>
                <w:szCs w:val="21"/>
                <w:rPrChange w:id="1464" w:author="谢馨" w:date="2021-03-29T16:54:00Z">
                  <w:rPr>
                    <w:rFonts w:hint="eastAsia" w:ascii="宋体" w:hAnsi="宋体" w:cs="宋体"/>
                    <w:b/>
                    <w:bCs/>
                    <w:color w:val="000000"/>
                    <w:kern w:val="0"/>
                    <w:sz w:val="21"/>
                    <w:szCs w:val="21"/>
                  </w:rPr>
                </w:rPrChange>
              </w:rPr>
              <w:t>2016年</w:t>
            </w:r>
          </w:p>
        </w:tc>
        <w:tc>
          <w:tcPr>
            <w:tcW w:w="1199" w:type="dxa"/>
            <w:noWrap w:val="0"/>
            <w:vAlign w:val="center"/>
          </w:tcPr>
          <w:p>
            <w:pPr>
              <w:widowControl/>
              <w:spacing w:line="240" w:lineRule="auto"/>
              <w:ind w:firstLine="0" w:firstLineChars="0"/>
              <w:jc w:val="center"/>
              <w:rPr>
                <w:rFonts w:ascii="Times New Roman" w:hAnsi="Times New Roman" w:cs="Times New Roman"/>
                <w:b/>
                <w:bCs/>
                <w:color w:val="000000"/>
                <w:kern w:val="0"/>
                <w:sz w:val="21"/>
                <w:szCs w:val="21"/>
                <w:rPrChange w:id="1465" w:author="谢馨" w:date="2021-03-29T16:54:00Z">
                  <w:rPr>
                    <w:rFonts w:ascii="宋体" w:hAnsi="宋体" w:cs="宋体"/>
                    <w:b/>
                    <w:bCs/>
                    <w:color w:val="000000"/>
                    <w:kern w:val="0"/>
                    <w:sz w:val="21"/>
                    <w:szCs w:val="21"/>
                  </w:rPr>
                </w:rPrChange>
              </w:rPr>
            </w:pPr>
            <w:r>
              <w:rPr>
                <w:rFonts w:hint="default" w:ascii="Times New Roman" w:hAnsi="Times New Roman" w:cs="Times New Roman"/>
                <w:b/>
                <w:bCs/>
                <w:color w:val="000000"/>
                <w:kern w:val="0"/>
                <w:sz w:val="21"/>
                <w:szCs w:val="21"/>
                <w:rPrChange w:id="1466" w:author="谢馨" w:date="2021-03-29T16:54:00Z">
                  <w:rPr>
                    <w:rFonts w:hint="eastAsia" w:ascii="宋体" w:hAnsi="宋体" w:cs="宋体"/>
                    <w:b/>
                    <w:bCs/>
                    <w:color w:val="000000"/>
                    <w:kern w:val="0"/>
                    <w:sz w:val="21"/>
                    <w:szCs w:val="21"/>
                  </w:rPr>
                </w:rPrChange>
              </w:rPr>
              <w:t>2017年</w:t>
            </w:r>
          </w:p>
        </w:tc>
        <w:tc>
          <w:tcPr>
            <w:tcW w:w="1199" w:type="dxa"/>
            <w:noWrap w:val="0"/>
            <w:vAlign w:val="center"/>
          </w:tcPr>
          <w:p>
            <w:pPr>
              <w:widowControl/>
              <w:spacing w:line="240" w:lineRule="auto"/>
              <w:ind w:firstLine="0" w:firstLineChars="0"/>
              <w:jc w:val="center"/>
              <w:rPr>
                <w:rFonts w:ascii="Times New Roman" w:hAnsi="Times New Roman" w:cs="Times New Roman"/>
                <w:b/>
                <w:bCs/>
                <w:color w:val="000000"/>
                <w:kern w:val="0"/>
                <w:sz w:val="21"/>
                <w:szCs w:val="21"/>
                <w:rPrChange w:id="1467" w:author="谢馨" w:date="2021-03-29T16:54:00Z">
                  <w:rPr>
                    <w:rFonts w:ascii="宋体" w:hAnsi="宋体" w:cs="宋体"/>
                    <w:b/>
                    <w:bCs/>
                    <w:color w:val="000000"/>
                    <w:kern w:val="0"/>
                    <w:sz w:val="21"/>
                    <w:szCs w:val="21"/>
                  </w:rPr>
                </w:rPrChange>
              </w:rPr>
            </w:pPr>
            <w:r>
              <w:rPr>
                <w:rFonts w:hint="default" w:ascii="Times New Roman" w:hAnsi="Times New Roman" w:cs="Times New Roman"/>
                <w:b/>
                <w:bCs/>
                <w:color w:val="000000"/>
                <w:kern w:val="0"/>
                <w:sz w:val="21"/>
                <w:szCs w:val="21"/>
                <w:rPrChange w:id="1468" w:author="谢馨" w:date="2021-03-29T16:54:00Z">
                  <w:rPr>
                    <w:rFonts w:hint="eastAsia" w:ascii="宋体" w:hAnsi="宋体" w:cs="宋体"/>
                    <w:b/>
                    <w:bCs/>
                    <w:color w:val="000000"/>
                    <w:kern w:val="0"/>
                    <w:sz w:val="21"/>
                    <w:szCs w:val="21"/>
                  </w:rPr>
                </w:rPrChange>
              </w:rPr>
              <w:t>2018年</w:t>
            </w:r>
          </w:p>
        </w:tc>
        <w:tc>
          <w:tcPr>
            <w:tcW w:w="1199" w:type="dxa"/>
            <w:noWrap w:val="0"/>
            <w:vAlign w:val="center"/>
          </w:tcPr>
          <w:p>
            <w:pPr>
              <w:widowControl/>
              <w:spacing w:line="240" w:lineRule="auto"/>
              <w:ind w:firstLine="0" w:firstLineChars="0"/>
              <w:jc w:val="center"/>
              <w:rPr>
                <w:rFonts w:ascii="Times New Roman" w:hAnsi="Times New Roman" w:cs="Times New Roman"/>
                <w:b/>
                <w:bCs/>
                <w:color w:val="000000"/>
                <w:kern w:val="0"/>
                <w:sz w:val="21"/>
                <w:szCs w:val="21"/>
                <w:rPrChange w:id="1469" w:author="谢馨" w:date="2021-03-29T16:54:00Z">
                  <w:rPr>
                    <w:rFonts w:ascii="宋体" w:hAnsi="宋体" w:cs="宋体"/>
                    <w:b/>
                    <w:bCs/>
                    <w:color w:val="000000"/>
                    <w:kern w:val="0"/>
                    <w:sz w:val="21"/>
                    <w:szCs w:val="21"/>
                  </w:rPr>
                </w:rPrChange>
              </w:rPr>
            </w:pPr>
            <w:r>
              <w:rPr>
                <w:rFonts w:hint="default" w:ascii="Times New Roman" w:hAnsi="Times New Roman" w:cs="Times New Roman"/>
                <w:b/>
                <w:bCs/>
                <w:color w:val="000000"/>
                <w:kern w:val="0"/>
                <w:sz w:val="21"/>
                <w:szCs w:val="21"/>
                <w:rPrChange w:id="1470" w:author="谢馨" w:date="2021-03-29T16:54:00Z">
                  <w:rPr>
                    <w:rFonts w:hint="eastAsia" w:ascii="宋体" w:hAnsi="宋体" w:cs="宋体"/>
                    <w:b/>
                    <w:bCs/>
                    <w:color w:val="000000"/>
                    <w:kern w:val="0"/>
                    <w:sz w:val="21"/>
                    <w:szCs w:val="21"/>
                  </w:rPr>
                </w:rPrChange>
              </w:rPr>
              <w:t>2019年</w:t>
            </w:r>
          </w:p>
        </w:tc>
        <w:tc>
          <w:tcPr>
            <w:tcW w:w="1200" w:type="dxa"/>
            <w:noWrap w:val="0"/>
            <w:vAlign w:val="center"/>
          </w:tcPr>
          <w:p>
            <w:pPr>
              <w:widowControl/>
              <w:spacing w:line="240" w:lineRule="auto"/>
              <w:ind w:firstLine="0" w:firstLineChars="0"/>
              <w:jc w:val="center"/>
              <w:rPr>
                <w:rFonts w:ascii="Times New Roman" w:hAnsi="Times New Roman" w:cs="Times New Roman"/>
                <w:b/>
                <w:bCs/>
                <w:color w:val="000000"/>
                <w:kern w:val="0"/>
                <w:sz w:val="21"/>
                <w:szCs w:val="21"/>
                <w:highlight w:val="yellow"/>
                <w:rPrChange w:id="1471" w:author="谢馨" w:date="2021-03-29T16:54:00Z">
                  <w:rPr>
                    <w:rFonts w:ascii="宋体" w:hAnsi="宋体" w:cs="宋体"/>
                    <w:b/>
                    <w:bCs/>
                    <w:color w:val="000000"/>
                    <w:kern w:val="0"/>
                    <w:sz w:val="21"/>
                    <w:szCs w:val="21"/>
                    <w:highlight w:val="yellow"/>
                  </w:rPr>
                </w:rPrChange>
              </w:rPr>
            </w:pPr>
            <w:r>
              <w:rPr>
                <w:rFonts w:hint="default" w:ascii="Times New Roman" w:hAnsi="Times New Roman" w:cs="Times New Roman"/>
                <w:b/>
                <w:bCs/>
                <w:color w:val="000000"/>
                <w:kern w:val="0"/>
                <w:sz w:val="21"/>
                <w:szCs w:val="21"/>
                <w:rPrChange w:id="1472" w:author="谢馨" w:date="2021-03-29T16:54:00Z">
                  <w:rPr>
                    <w:rFonts w:hint="eastAsia" w:ascii="宋体" w:hAnsi="宋体" w:cs="宋体"/>
                    <w:b/>
                    <w:bCs/>
                    <w:color w:val="000000"/>
                    <w:kern w:val="0"/>
                    <w:sz w:val="21"/>
                    <w:szCs w:val="21"/>
                  </w:rPr>
                </w:rPrChange>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346"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73"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74" w:author="谢馨" w:date="2021-03-29T16:54:00Z">
                  <w:rPr>
                    <w:rFonts w:hint="eastAsia" w:ascii="宋体" w:hAnsi="宋体" w:cs="宋体"/>
                    <w:color w:val="000000"/>
                    <w:kern w:val="0"/>
                    <w:sz w:val="21"/>
                    <w:szCs w:val="21"/>
                  </w:rPr>
                </w:rPrChange>
              </w:rPr>
              <w:t>规上总产值</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75"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76" w:author="谢馨" w:date="2021-03-29T16:54:00Z">
                  <w:rPr>
                    <w:rFonts w:hint="eastAsia" w:ascii="宋体" w:hAnsi="宋体" w:cs="宋体"/>
                    <w:color w:val="000000"/>
                    <w:kern w:val="0"/>
                    <w:sz w:val="21"/>
                    <w:szCs w:val="21"/>
                  </w:rPr>
                </w:rPrChange>
              </w:rPr>
              <w:t>9480</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77"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78" w:author="谢馨" w:date="2021-03-29T16:54:00Z">
                  <w:rPr>
                    <w:rFonts w:hint="eastAsia" w:ascii="宋体" w:hAnsi="宋体" w:cs="宋体"/>
                    <w:color w:val="000000"/>
                    <w:kern w:val="0"/>
                    <w:sz w:val="21"/>
                    <w:szCs w:val="21"/>
                  </w:rPr>
                </w:rPrChange>
              </w:rPr>
              <w:t>13336</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79"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80" w:author="谢馨" w:date="2021-03-29T16:54:00Z">
                  <w:rPr>
                    <w:rFonts w:hint="eastAsia" w:ascii="宋体" w:hAnsi="宋体" w:cs="宋体"/>
                    <w:color w:val="000000"/>
                    <w:kern w:val="0"/>
                    <w:sz w:val="21"/>
                    <w:szCs w:val="21"/>
                  </w:rPr>
                </w:rPrChange>
              </w:rPr>
              <w:t>14696</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81" w:author="谢馨" w:date="2021-03-29T16:54:00Z">
                  <w:rPr>
                    <w:rFonts w:ascii="宋体" w:hAnsi="宋体" w:cs="宋体"/>
                    <w:color w:val="000000"/>
                    <w:kern w:val="0"/>
                    <w:sz w:val="21"/>
                    <w:szCs w:val="21"/>
                  </w:rPr>
                </w:rPrChange>
              </w:rPr>
            </w:pPr>
            <w:r>
              <w:rPr>
                <w:rFonts w:ascii="Times New Roman" w:hAnsi="Times New Roman" w:cs="Times New Roman"/>
                <w:color w:val="000000"/>
                <w:kern w:val="0"/>
                <w:sz w:val="21"/>
                <w:szCs w:val="21"/>
                <w:rPrChange w:id="1482" w:author="谢馨" w:date="2021-03-29T16:54:00Z">
                  <w:rPr>
                    <w:rFonts w:ascii="宋体" w:hAnsi="宋体" w:cs="宋体"/>
                    <w:color w:val="000000"/>
                    <w:kern w:val="0"/>
                    <w:sz w:val="21"/>
                    <w:szCs w:val="21"/>
                  </w:rPr>
                </w:rPrChange>
              </w:rPr>
              <w:t>15645</w:t>
            </w:r>
          </w:p>
        </w:tc>
        <w:tc>
          <w:tcPr>
            <w:tcW w:w="1200"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83"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84" w:author="谢馨" w:date="2021-03-29T16:54:00Z">
                  <w:rPr>
                    <w:rFonts w:hint="eastAsia" w:ascii="宋体" w:hAnsi="宋体" w:cs="宋体"/>
                    <w:color w:val="000000"/>
                    <w:kern w:val="0"/>
                    <w:sz w:val="21"/>
                    <w:szCs w:val="21"/>
                  </w:rPr>
                </w:rPrChange>
              </w:rPr>
              <w:t>17172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346"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85"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86" w:author="谢馨" w:date="2021-03-29T16:54:00Z">
                  <w:rPr>
                    <w:rFonts w:hint="eastAsia" w:ascii="宋体" w:hAnsi="宋体" w:cs="宋体"/>
                    <w:color w:val="000000"/>
                    <w:kern w:val="0"/>
                    <w:sz w:val="21"/>
                    <w:szCs w:val="21"/>
                  </w:rPr>
                </w:rPrChange>
              </w:rPr>
              <w:t>规上增加值</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87"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88" w:author="谢馨" w:date="2021-03-29T16:54:00Z">
                  <w:rPr>
                    <w:rFonts w:hint="eastAsia" w:ascii="宋体" w:hAnsi="宋体" w:cs="宋体"/>
                    <w:color w:val="000000"/>
                    <w:kern w:val="0"/>
                    <w:sz w:val="21"/>
                    <w:szCs w:val="21"/>
                  </w:rPr>
                </w:rPrChange>
              </w:rPr>
              <w:t>1677</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89" w:author="谢馨" w:date="2021-03-29T16:54:00Z">
                  <w:rPr>
                    <w:rFonts w:ascii="宋体" w:hAnsi="宋体" w:cs="宋体"/>
                    <w:color w:val="000000"/>
                    <w:kern w:val="0"/>
                    <w:sz w:val="21"/>
                    <w:szCs w:val="21"/>
                  </w:rPr>
                </w:rPrChange>
              </w:rPr>
            </w:pPr>
            <w:r>
              <w:rPr>
                <w:rFonts w:ascii="Times New Roman" w:hAnsi="Times New Roman" w:cs="Times New Roman"/>
                <w:color w:val="000000"/>
                <w:kern w:val="0"/>
                <w:sz w:val="21"/>
                <w:szCs w:val="21"/>
                <w:rPrChange w:id="1490" w:author="谢馨" w:date="2021-03-29T16:54:00Z">
                  <w:rPr>
                    <w:rFonts w:ascii="宋体" w:hAnsi="宋体" w:cs="宋体"/>
                    <w:color w:val="000000"/>
                    <w:kern w:val="0"/>
                    <w:sz w:val="21"/>
                    <w:szCs w:val="21"/>
                  </w:rPr>
                </w:rPrChange>
              </w:rPr>
              <w:t>3113</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91"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92" w:author="谢馨" w:date="2021-03-29T16:54:00Z">
                  <w:rPr>
                    <w:rFonts w:hint="eastAsia" w:ascii="宋体" w:hAnsi="宋体" w:cs="宋体"/>
                    <w:color w:val="000000"/>
                    <w:kern w:val="0"/>
                    <w:sz w:val="21"/>
                    <w:szCs w:val="21"/>
                  </w:rPr>
                </w:rPrChange>
              </w:rPr>
              <w:t>3435</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93" w:author="谢馨" w:date="2021-03-29T16:54:00Z">
                  <w:rPr>
                    <w:rFonts w:ascii="宋体" w:hAnsi="宋体" w:cs="宋体"/>
                    <w:color w:val="000000"/>
                    <w:kern w:val="0"/>
                    <w:sz w:val="21"/>
                    <w:szCs w:val="21"/>
                  </w:rPr>
                </w:rPrChange>
              </w:rPr>
            </w:pPr>
            <w:r>
              <w:rPr>
                <w:rFonts w:ascii="Times New Roman" w:hAnsi="Times New Roman" w:cs="Times New Roman"/>
                <w:color w:val="000000"/>
                <w:kern w:val="0"/>
                <w:sz w:val="21"/>
                <w:szCs w:val="21"/>
                <w:rPrChange w:id="1494" w:author="谢馨" w:date="2021-03-29T16:54:00Z">
                  <w:rPr>
                    <w:rFonts w:ascii="宋体" w:hAnsi="宋体" w:cs="宋体"/>
                    <w:color w:val="000000"/>
                    <w:kern w:val="0"/>
                    <w:sz w:val="21"/>
                    <w:szCs w:val="21"/>
                  </w:rPr>
                </w:rPrChange>
              </w:rPr>
              <w:t>3802</w:t>
            </w:r>
          </w:p>
        </w:tc>
        <w:tc>
          <w:tcPr>
            <w:tcW w:w="1200"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95"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96" w:author="谢馨" w:date="2021-03-29T16:54:00Z">
                  <w:rPr>
                    <w:rFonts w:hint="eastAsia" w:ascii="宋体" w:hAnsi="宋体" w:cs="宋体"/>
                    <w:color w:val="000000"/>
                    <w:kern w:val="0"/>
                    <w:sz w:val="21"/>
                    <w:szCs w:val="21"/>
                  </w:rPr>
                </w:rPrChange>
              </w:rPr>
              <w:t>4231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346"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97"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498" w:author="谢馨" w:date="2021-03-29T16:54:00Z">
                  <w:rPr>
                    <w:rFonts w:hint="eastAsia" w:ascii="宋体" w:hAnsi="宋体" w:cs="宋体"/>
                    <w:color w:val="000000"/>
                    <w:kern w:val="0"/>
                    <w:sz w:val="21"/>
                    <w:szCs w:val="21"/>
                  </w:rPr>
                </w:rPrChange>
              </w:rPr>
              <w:t>规上增加值同比增长</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499"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00" w:author="谢馨" w:date="2021-03-29T16:54:00Z">
                  <w:rPr>
                    <w:rFonts w:hint="eastAsia" w:ascii="宋体" w:hAnsi="宋体" w:cs="宋体"/>
                    <w:color w:val="000000"/>
                    <w:kern w:val="0"/>
                    <w:sz w:val="21"/>
                    <w:szCs w:val="21"/>
                  </w:rPr>
                </w:rPrChange>
              </w:rPr>
              <w:t>9.6%</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01"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02" w:author="谢馨" w:date="2021-03-29T16:54:00Z">
                  <w:rPr>
                    <w:rFonts w:hint="eastAsia" w:ascii="宋体" w:hAnsi="宋体" w:cs="宋体"/>
                    <w:color w:val="000000"/>
                    <w:kern w:val="0"/>
                    <w:sz w:val="21"/>
                    <w:szCs w:val="21"/>
                  </w:rPr>
                </w:rPrChange>
              </w:rPr>
              <w:t>8.1%</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03"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04" w:author="谢馨" w:date="2021-03-29T16:54:00Z">
                  <w:rPr>
                    <w:rFonts w:hint="eastAsia" w:ascii="宋体" w:hAnsi="宋体" w:cs="宋体"/>
                    <w:color w:val="000000"/>
                    <w:kern w:val="0"/>
                    <w:sz w:val="21"/>
                    <w:szCs w:val="21"/>
                  </w:rPr>
                </w:rPrChange>
              </w:rPr>
              <w:t>9.2%</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05"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06" w:author="谢馨" w:date="2021-03-29T16:54:00Z">
                  <w:rPr>
                    <w:rFonts w:hint="eastAsia" w:ascii="宋体" w:hAnsi="宋体" w:cs="宋体"/>
                    <w:color w:val="000000"/>
                    <w:kern w:val="0"/>
                    <w:sz w:val="21"/>
                    <w:szCs w:val="21"/>
                  </w:rPr>
                </w:rPrChange>
              </w:rPr>
              <w:t>5.2%</w:t>
            </w:r>
          </w:p>
        </w:tc>
        <w:tc>
          <w:tcPr>
            <w:tcW w:w="1200"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07"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08" w:author="谢馨" w:date="2021-03-29T16:54:00Z">
                  <w:rPr>
                    <w:rFonts w:hint="eastAsia" w:ascii="宋体" w:hAnsi="宋体" w:cs="宋体"/>
                    <w:color w:val="000000"/>
                    <w:kern w:val="0"/>
                    <w:sz w:val="21"/>
                    <w:szCs w:val="21"/>
                  </w:rPr>
                </w:rPrChange>
              </w:rPr>
              <w:t>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346"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09"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10" w:author="谢馨" w:date="2021-03-29T16:54:00Z">
                  <w:rPr>
                    <w:rFonts w:hint="eastAsia" w:ascii="宋体" w:hAnsi="宋体" w:cs="宋体"/>
                    <w:color w:val="000000"/>
                    <w:kern w:val="0"/>
                    <w:sz w:val="21"/>
                    <w:szCs w:val="21"/>
                  </w:rPr>
                </w:rPrChange>
              </w:rPr>
              <w:t>占规上工业增加值比重</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11"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12" w:author="谢馨" w:date="2021-03-29T16:54:00Z">
                  <w:rPr>
                    <w:rFonts w:hint="eastAsia" w:ascii="宋体" w:hAnsi="宋体" w:cs="宋体"/>
                    <w:color w:val="000000"/>
                    <w:kern w:val="0"/>
                    <w:sz w:val="21"/>
                    <w:szCs w:val="21"/>
                  </w:rPr>
                </w:rPrChange>
              </w:rPr>
              <w:t>9.3%</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13"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14" w:author="谢馨" w:date="2021-03-29T16:54:00Z">
                  <w:rPr>
                    <w:rFonts w:hint="eastAsia" w:ascii="宋体" w:hAnsi="宋体" w:cs="宋体"/>
                    <w:color w:val="000000"/>
                    <w:kern w:val="0"/>
                    <w:sz w:val="21"/>
                    <w:szCs w:val="21"/>
                  </w:rPr>
                </w:rPrChange>
              </w:rPr>
              <w:t>21.6%</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15"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16" w:author="谢馨" w:date="2021-03-29T16:54:00Z">
                  <w:rPr>
                    <w:rFonts w:hint="eastAsia" w:ascii="宋体" w:hAnsi="宋体" w:cs="宋体"/>
                    <w:color w:val="000000"/>
                    <w:kern w:val="0"/>
                    <w:sz w:val="21"/>
                    <w:szCs w:val="21"/>
                  </w:rPr>
                </w:rPrChange>
              </w:rPr>
              <w:t>23.3%</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17"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18" w:author="谢馨" w:date="2021-03-29T16:54:00Z">
                  <w:rPr>
                    <w:rFonts w:hint="eastAsia" w:ascii="宋体" w:hAnsi="宋体" w:cs="宋体"/>
                    <w:color w:val="000000"/>
                    <w:kern w:val="0"/>
                    <w:sz w:val="21"/>
                    <w:szCs w:val="21"/>
                  </w:rPr>
                </w:rPrChange>
              </w:rPr>
              <w:t>23.5%</w:t>
            </w:r>
          </w:p>
        </w:tc>
        <w:tc>
          <w:tcPr>
            <w:tcW w:w="1200"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19"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20" w:author="谢馨" w:date="2021-03-29T16:54:00Z">
                  <w:rPr>
                    <w:rFonts w:hint="eastAsia" w:ascii="宋体" w:hAnsi="宋体" w:cs="宋体"/>
                    <w:color w:val="000000"/>
                    <w:kern w:val="0"/>
                    <w:sz w:val="21"/>
                    <w:szCs w:val="21"/>
                  </w:rPr>
                </w:rPrChange>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346"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21"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22" w:author="谢馨" w:date="2021-03-29T16:54:00Z">
                  <w:rPr>
                    <w:rFonts w:hint="eastAsia" w:ascii="宋体" w:hAnsi="宋体" w:cs="宋体"/>
                    <w:color w:val="000000"/>
                    <w:kern w:val="0"/>
                    <w:sz w:val="21"/>
                    <w:szCs w:val="21"/>
                  </w:rPr>
                </w:rPrChange>
              </w:rPr>
              <w:t>规上企业利润</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23"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24" w:author="谢馨" w:date="2021-03-29T16:54:00Z">
                  <w:rPr>
                    <w:rFonts w:hint="eastAsia" w:ascii="宋体" w:hAnsi="宋体" w:cs="宋体"/>
                    <w:color w:val="000000"/>
                    <w:kern w:val="0"/>
                    <w:sz w:val="21"/>
                    <w:szCs w:val="21"/>
                  </w:rPr>
                </w:rPrChange>
              </w:rPr>
              <w:t>614</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25"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26" w:author="谢馨" w:date="2021-03-29T16:54:00Z">
                  <w:rPr>
                    <w:rFonts w:hint="eastAsia" w:ascii="宋体" w:hAnsi="宋体" w:cs="宋体"/>
                    <w:color w:val="000000"/>
                    <w:kern w:val="0"/>
                    <w:sz w:val="21"/>
                    <w:szCs w:val="21"/>
                  </w:rPr>
                </w:rPrChange>
              </w:rPr>
              <w:t>1224</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27"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28" w:author="谢馨" w:date="2021-03-29T16:54:00Z">
                  <w:rPr>
                    <w:rFonts w:hint="eastAsia" w:ascii="宋体" w:hAnsi="宋体" w:cs="宋体"/>
                    <w:color w:val="000000"/>
                    <w:kern w:val="0"/>
                    <w:sz w:val="21"/>
                    <w:szCs w:val="21"/>
                  </w:rPr>
                </w:rPrChange>
              </w:rPr>
              <w:t>1211</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29"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30" w:author="谢馨" w:date="2021-03-29T16:54:00Z">
                  <w:rPr>
                    <w:rFonts w:hint="eastAsia" w:ascii="宋体" w:hAnsi="宋体" w:cs="宋体"/>
                    <w:color w:val="000000"/>
                    <w:kern w:val="0"/>
                    <w:sz w:val="21"/>
                    <w:szCs w:val="21"/>
                  </w:rPr>
                </w:rPrChange>
              </w:rPr>
              <w:t>1328</w:t>
            </w:r>
          </w:p>
        </w:tc>
        <w:tc>
          <w:tcPr>
            <w:tcW w:w="1200"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31"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32" w:author="谢馨" w:date="2021-03-29T16:54:00Z">
                  <w:rPr>
                    <w:rFonts w:hint="eastAsia" w:ascii="宋体" w:hAnsi="宋体" w:cs="宋体"/>
                    <w:color w:val="000000"/>
                    <w:kern w:val="0"/>
                    <w:sz w:val="21"/>
                    <w:szCs w:val="21"/>
                  </w:rPr>
                </w:rPrChange>
              </w:rPr>
              <w:t>1693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2346"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33"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34" w:author="谢馨" w:date="2021-03-29T16:54:00Z">
                  <w:rPr>
                    <w:rFonts w:hint="eastAsia" w:ascii="宋体" w:hAnsi="宋体" w:cs="宋体"/>
                    <w:color w:val="000000"/>
                    <w:kern w:val="0"/>
                    <w:sz w:val="21"/>
                    <w:szCs w:val="21"/>
                  </w:rPr>
                </w:rPrChange>
              </w:rPr>
              <w:t>规上企业利润同比增长</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35"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36" w:author="谢馨" w:date="2021-03-29T16:54:00Z">
                  <w:rPr>
                    <w:rFonts w:hint="eastAsia" w:ascii="宋体" w:hAnsi="宋体" w:cs="宋体"/>
                    <w:color w:val="000000"/>
                    <w:kern w:val="0"/>
                    <w:sz w:val="21"/>
                    <w:szCs w:val="21"/>
                  </w:rPr>
                </w:rPrChange>
              </w:rPr>
              <w:t>21.01</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37"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38" w:author="谢馨" w:date="2021-03-29T16:54:00Z">
                  <w:rPr>
                    <w:rFonts w:hint="eastAsia" w:ascii="宋体" w:hAnsi="宋体" w:cs="宋体"/>
                    <w:color w:val="000000"/>
                    <w:kern w:val="0"/>
                    <w:sz w:val="21"/>
                    <w:szCs w:val="21"/>
                  </w:rPr>
                </w:rPrChange>
              </w:rPr>
              <w:t>10.44%</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39"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40" w:author="谢馨" w:date="2021-03-29T16:54:00Z">
                  <w:rPr>
                    <w:rFonts w:hint="eastAsia" w:ascii="宋体" w:hAnsi="宋体" w:cs="宋体"/>
                    <w:color w:val="000000"/>
                    <w:kern w:val="0"/>
                    <w:sz w:val="21"/>
                    <w:szCs w:val="21"/>
                  </w:rPr>
                </w:rPrChange>
              </w:rPr>
              <w:t>-1.1%</w:t>
            </w:r>
          </w:p>
        </w:tc>
        <w:tc>
          <w:tcPr>
            <w:tcW w:w="1199"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41"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42" w:author="谢馨" w:date="2021-03-29T16:54:00Z">
                  <w:rPr>
                    <w:rFonts w:hint="eastAsia" w:ascii="宋体" w:hAnsi="宋体" w:cs="宋体"/>
                    <w:color w:val="000000"/>
                    <w:kern w:val="0"/>
                    <w:sz w:val="21"/>
                    <w:szCs w:val="21"/>
                  </w:rPr>
                </w:rPrChange>
              </w:rPr>
              <w:t>6.3%</w:t>
            </w:r>
          </w:p>
        </w:tc>
        <w:tc>
          <w:tcPr>
            <w:tcW w:w="1200" w:type="dxa"/>
            <w:noWrap w:val="0"/>
            <w:vAlign w:val="center"/>
          </w:tcPr>
          <w:p>
            <w:pPr>
              <w:widowControl/>
              <w:spacing w:line="240" w:lineRule="auto"/>
              <w:ind w:firstLine="0" w:firstLineChars="0"/>
              <w:jc w:val="center"/>
              <w:rPr>
                <w:rFonts w:ascii="Times New Roman" w:hAnsi="Times New Roman" w:cs="Times New Roman"/>
                <w:color w:val="000000"/>
                <w:kern w:val="0"/>
                <w:sz w:val="21"/>
                <w:szCs w:val="21"/>
                <w:rPrChange w:id="1543" w:author="谢馨" w:date="2021-03-29T16:54:00Z">
                  <w:rPr>
                    <w:rFonts w:ascii="宋体" w:hAnsi="宋体" w:cs="宋体"/>
                    <w:color w:val="000000"/>
                    <w:kern w:val="0"/>
                    <w:sz w:val="21"/>
                    <w:szCs w:val="21"/>
                  </w:rPr>
                </w:rPrChange>
              </w:rPr>
            </w:pPr>
            <w:r>
              <w:rPr>
                <w:rFonts w:hint="default" w:ascii="Times New Roman" w:hAnsi="Times New Roman" w:cs="Times New Roman"/>
                <w:color w:val="000000"/>
                <w:kern w:val="0"/>
                <w:sz w:val="21"/>
                <w:szCs w:val="21"/>
                <w:rPrChange w:id="1544" w:author="谢馨" w:date="2021-03-29T16:54:00Z">
                  <w:rPr>
                    <w:rFonts w:hint="eastAsia" w:ascii="宋体" w:hAnsi="宋体" w:cs="宋体"/>
                    <w:color w:val="000000"/>
                    <w:kern w:val="0"/>
                    <w:sz w:val="21"/>
                    <w:szCs w:val="21"/>
                  </w:rPr>
                </w:rPrChange>
              </w:rPr>
              <w:t>24.8%</w:t>
            </w:r>
          </w:p>
        </w:tc>
      </w:tr>
    </w:tbl>
    <w:p>
      <w:pPr>
        <w:widowControl/>
        <w:snapToGrid w:val="0"/>
        <w:spacing w:line="320" w:lineRule="exact"/>
        <w:ind w:firstLine="420" w:firstLineChars="200"/>
        <w:rPr>
          <w:rFonts w:ascii="Times New Roman" w:hAnsi="Times New Roman" w:eastAsia="仿宋" w:cs="Times New Roman"/>
          <w:sz w:val="21"/>
          <w:szCs w:val="21"/>
          <w:shd w:val="clear" w:color="auto" w:fill="FFFFFF"/>
          <w:rPrChange w:id="1545" w:author="谢馨" w:date="2021-03-29T16:54:00Z">
            <w:rPr>
              <w:rFonts w:ascii="仿宋" w:hAnsi="仿宋" w:eastAsia="仿宋" w:cs="仿宋"/>
              <w:sz w:val="21"/>
              <w:szCs w:val="21"/>
              <w:shd w:val="clear" w:color="auto" w:fill="FFFFFF"/>
            </w:rPr>
          </w:rPrChange>
        </w:rPr>
      </w:pPr>
      <w:r>
        <w:rPr>
          <w:rFonts w:ascii="Times New Roman" w:hAnsi="Times New Roman" w:eastAsia="仿宋" w:cs="Times New Roman"/>
          <w:sz w:val="21"/>
          <w:szCs w:val="21"/>
          <w:shd w:val="clear" w:color="auto" w:fill="FFFFFF"/>
          <w:rPrChange w:id="1546" w:author="谢馨" w:date="2021-03-29T16:54:00Z">
            <w:rPr>
              <w:rFonts w:ascii="仿宋" w:hAnsi="仿宋" w:eastAsia="仿宋" w:cs="仿宋"/>
              <w:sz w:val="21"/>
              <w:szCs w:val="21"/>
              <w:shd w:val="clear" w:color="auto" w:fill="FFFFFF"/>
            </w:rPr>
          </w:rPrChange>
        </w:rPr>
        <w:t>*注：201</w:t>
      </w:r>
      <w:r>
        <w:rPr>
          <w:rFonts w:hint="default" w:ascii="Times New Roman" w:hAnsi="Times New Roman" w:eastAsia="仿宋" w:cs="Times New Roman"/>
          <w:sz w:val="21"/>
          <w:szCs w:val="21"/>
          <w:shd w:val="clear" w:color="auto" w:fill="FFFFFF"/>
          <w:rPrChange w:id="1547" w:author="谢馨" w:date="2021-03-29T16:54:00Z">
            <w:rPr>
              <w:rFonts w:hint="eastAsia" w:ascii="仿宋" w:hAnsi="仿宋" w:eastAsia="仿宋" w:cs="仿宋"/>
              <w:sz w:val="21"/>
              <w:szCs w:val="21"/>
              <w:shd w:val="clear" w:color="auto" w:fill="FFFFFF"/>
            </w:rPr>
          </w:rPrChange>
        </w:rPr>
        <w:t>7</w:t>
      </w:r>
      <w:r>
        <w:rPr>
          <w:rFonts w:ascii="Times New Roman" w:hAnsi="Times New Roman" w:eastAsia="仿宋" w:cs="Times New Roman"/>
          <w:sz w:val="21"/>
          <w:szCs w:val="21"/>
          <w:shd w:val="clear" w:color="auto" w:fill="FFFFFF"/>
          <w:rPrChange w:id="1548" w:author="谢馨" w:date="2021-03-29T16:54:00Z">
            <w:rPr>
              <w:rFonts w:ascii="仿宋" w:hAnsi="仿宋" w:eastAsia="仿宋" w:cs="仿宋"/>
              <w:sz w:val="21"/>
              <w:szCs w:val="21"/>
              <w:shd w:val="clear" w:color="auto" w:fill="FFFFFF"/>
            </w:rPr>
          </w:rPrChange>
        </w:rPr>
        <w:t>年</w:t>
      </w:r>
      <w:r>
        <w:rPr>
          <w:rFonts w:hint="default" w:ascii="Times New Roman" w:hAnsi="Times New Roman" w:eastAsia="仿宋" w:cs="Times New Roman"/>
          <w:sz w:val="21"/>
          <w:szCs w:val="21"/>
          <w:shd w:val="clear" w:color="auto" w:fill="FFFFFF"/>
          <w:rPrChange w:id="1549" w:author="谢馨" w:date="2021-03-29T16:54:00Z">
            <w:rPr>
              <w:rFonts w:hint="eastAsia" w:ascii="仿宋" w:hAnsi="仿宋" w:eastAsia="仿宋" w:cs="仿宋"/>
              <w:sz w:val="21"/>
              <w:szCs w:val="21"/>
              <w:shd w:val="clear" w:color="auto" w:fill="FFFFFF"/>
            </w:rPr>
          </w:rPrChange>
        </w:rPr>
        <w:t>（含）之后的</w:t>
      </w:r>
      <w:r>
        <w:rPr>
          <w:rFonts w:ascii="Times New Roman" w:hAnsi="Times New Roman" w:eastAsia="仿宋" w:cs="Times New Roman"/>
          <w:sz w:val="21"/>
          <w:szCs w:val="21"/>
          <w:shd w:val="clear" w:color="auto" w:fill="FFFFFF"/>
          <w:rPrChange w:id="1550" w:author="谢馨" w:date="2021-03-29T16:54:00Z">
            <w:rPr>
              <w:rFonts w:ascii="仿宋" w:hAnsi="仿宋" w:eastAsia="仿宋" w:cs="仿宋"/>
              <w:sz w:val="21"/>
              <w:szCs w:val="21"/>
              <w:shd w:val="clear" w:color="auto" w:fill="FFFFFF"/>
            </w:rPr>
          </w:rPrChange>
        </w:rPr>
        <w:t>经济指标根据新修订的《浙江省高端装备制造业统计分类目录（2020年）》统计口径数据，2016年经济指标为修订前统计口径数据。</w:t>
      </w:r>
    </w:p>
    <w:bookmarkEnd w:id="3"/>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outlineLvl w:val="2"/>
        <w:rPr>
          <w:rFonts w:ascii="Times New Roman" w:hAnsi="Times New Roman" w:eastAsia="仿宋" w:cs="Times New Roman"/>
          <w:sz w:val="32"/>
          <w:szCs w:val="32"/>
          <w:shd w:val="clear" w:color="auto" w:fill="FFFFFF"/>
          <w:rPrChange w:id="1551"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552" w:author="谢馨" w:date="2021-03-29T16:54:00Z">
            <w:rPr>
              <w:rFonts w:hint="eastAsia" w:ascii="仿宋" w:hAnsi="仿宋" w:eastAsia="仿宋"/>
              <w:sz w:val="32"/>
              <w:szCs w:val="32"/>
              <w:shd w:val="clear" w:color="auto" w:fill="FFFFFF"/>
            </w:rPr>
          </w:rPrChange>
        </w:rPr>
        <w:t>2.经济效益总体良好</w:t>
      </w:r>
    </w:p>
    <w:p>
      <w:pPr>
        <w:widowControl/>
        <w:snapToGrid w:val="0"/>
        <w:spacing w:line="560" w:lineRule="exact"/>
        <w:ind w:firstLine="640" w:firstLineChars="200"/>
        <w:rPr>
          <w:rFonts w:ascii="Times New Roman" w:hAnsi="Times New Roman" w:eastAsia="仿宋" w:cs="Times New Roman"/>
          <w:sz w:val="32"/>
          <w:szCs w:val="32"/>
          <w:shd w:val="clear" w:color="auto" w:fill="FFFFFF"/>
          <w:rPrChange w:id="1553"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554" w:author="谢馨" w:date="2021-03-29T16:54:00Z">
            <w:rPr>
              <w:rFonts w:hint="eastAsia" w:ascii="仿宋" w:hAnsi="仿宋" w:eastAsia="仿宋"/>
              <w:sz w:val="32"/>
              <w:szCs w:val="32"/>
              <w:shd w:val="clear" w:color="auto" w:fill="FFFFFF"/>
            </w:rPr>
          </w:rPrChange>
        </w:rPr>
        <w:t>2020年高端装备制造业</w:t>
      </w:r>
      <w:bookmarkStart w:id="4" w:name="_Hlk42788182"/>
      <w:r>
        <w:rPr>
          <w:rFonts w:hint="default" w:ascii="Times New Roman" w:hAnsi="Times New Roman" w:eastAsia="仿宋" w:cs="Times New Roman"/>
          <w:sz w:val="32"/>
          <w:szCs w:val="32"/>
          <w:shd w:val="clear" w:color="auto" w:fill="FFFFFF"/>
          <w:rPrChange w:id="1554" w:author="谢馨" w:date="2021-03-29T16:54:00Z">
            <w:rPr>
              <w:rFonts w:hint="eastAsia" w:ascii="仿宋" w:hAnsi="仿宋" w:eastAsia="仿宋"/>
              <w:sz w:val="32"/>
              <w:szCs w:val="32"/>
              <w:shd w:val="clear" w:color="auto" w:fill="FFFFFF"/>
            </w:rPr>
          </w:rPrChange>
        </w:rPr>
        <w:t>规上企业营业收入17778亿元，同比增长9.3%，较去年提高6.9个百分点。规上企业利润总额1693亿元，同比增长24.85%，较去年大幅提高18.55个百分点，高于规上工业利润增速（14.7%）10.15个百分点，利润总额占规上工业比重为35.4%，较去年提升7.5个百分点。</w:t>
      </w:r>
      <w:bookmarkEnd w:id="4"/>
      <w:r>
        <w:rPr>
          <w:rFonts w:hint="default" w:ascii="Times New Roman" w:hAnsi="Times New Roman" w:eastAsia="仿宋" w:cs="Times New Roman"/>
          <w:sz w:val="32"/>
          <w:szCs w:val="32"/>
          <w:shd w:val="clear" w:color="auto" w:fill="FFFFFF"/>
          <w:rPrChange w:id="1554" w:author="谢馨" w:date="2021-03-29T16:54:00Z">
            <w:rPr>
              <w:rFonts w:hint="eastAsia" w:ascii="仿宋" w:hAnsi="仿宋" w:eastAsia="仿宋"/>
              <w:sz w:val="32"/>
              <w:szCs w:val="32"/>
              <w:shd w:val="clear" w:color="auto" w:fill="FFFFFF"/>
            </w:rPr>
          </w:rPrChange>
        </w:rPr>
        <w:t>高端装备制造业在疫情冲击的情况下利润水平大幅提升，显示行业整体效益情况良好。</w:t>
      </w:r>
    </w:p>
    <w:p>
      <w:pPr>
        <w:pStyle w:val="15"/>
        <w:rPr>
          <w:rFonts w:ascii="Times New Roman" w:hAnsi="Times New Roman" w:cs="Times New Roman"/>
          <w:rPrChange w:id="1555" w:author="谢馨" w:date="2021-03-29T16:54:00Z">
            <w:rPr/>
          </w:rPrChange>
        </w:rPr>
      </w:pPr>
      <w:r>
        <w:rPr>
          <w:rFonts w:ascii="Times New Roman" w:hAnsi="Times New Roman" w:cs="Times New Roman"/>
          <w:rPrChange w:id="1557" w:author="谢馨" w:date="2021-03-29T16:54:00Z">
            <w:rPr/>
          </w:rPrChange>
        </w:rPr>
        <w:drawing>
          <wp:inline distT="0" distB="0" distL="114300" distR="114300">
            <wp:extent cx="4692650" cy="2317750"/>
            <wp:effectExtent l="0" t="0" r="12700" b="635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4"/>
                    <a:srcRect t="8159"/>
                    <a:stretch>
                      <a:fillRect/>
                    </a:stretch>
                  </pic:blipFill>
                  <pic:spPr>
                    <a:xfrm>
                      <a:off x="0" y="0"/>
                      <a:ext cx="4692650" cy="2317750"/>
                    </a:xfrm>
                    <a:prstGeom prst="rect">
                      <a:avLst/>
                    </a:prstGeom>
                    <a:noFill/>
                    <a:ln>
                      <a:noFill/>
                    </a:ln>
                  </pic:spPr>
                </pic:pic>
              </a:graphicData>
            </a:graphic>
          </wp:inline>
        </w:drawing>
      </w:r>
    </w:p>
    <w:p>
      <w:pPr>
        <w:pStyle w:val="15"/>
        <w:rPr>
          <w:rFonts w:ascii="Times New Roman" w:hAnsi="Times New Roman" w:eastAsia="仿宋" w:cs="Times New Roman"/>
          <w:sz w:val="32"/>
          <w:szCs w:val="32"/>
          <w:shd w:val="clear" w:color="auto" w:fill="FFFFFF"/>
          <w:rPrChange w:id="1558" w:author="谢馨" w:date="2021-03-29T16:54:00Z">
            <w:rPr>
              <w:rFonts w:ascii="仿宋" w:hAnsi="仿宋" w:eastAsia="仿宋"/>
              <w:sz w:val="32"/>
              <w:szCs w:val="32"/>
              <w:shd w:val="clear" w:color="auto" w:fill="FFFFFF"/>
            </w:rPr>
          </w:rPrChange>
        </w:rPr>
      </w:pPr>
      <w:r>
        <w:rPr>
          <w:rFonts w:hint="default" w:ascii="Times New Roman" w:hAnsi="Times New Roman" w:eastAsia="黑体" w:cs="Times New Roman"/>
          <w:kern w:val="0"/>
          <w:sz w:val="24"/>
          <w:rPrChange w:id="1559" w:author="谢馨" w:date="2021-03-29T16:54:00Z">
            <w:rPr>
              <w:rFonts w:hint="eastAsia" w:ascii="黑体" w:hAnsi="黑体" w:eastAsia="黑体"/>
              <w:kern w:val="0"/>
              <w:sz w:val="24"/>
            </w:rPr>
          </w:rPrChange>
        </w:rPr>
        <w:t>图15</w:t>
      </w:r>
      <w:r>
        <w:rPr>
          <w:rFonts w:ascii="Times New Roman" w:hAnsi="Times New Roman" w:eastAsia="黑体" w:cs="Times New Roman"/>
          <w:kern w:val="0"/>
          <w:sz w:val="24"/>
          <w:rPrChange w:id="1560"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1561" w:author="谢馨" w:date="2021-03-29T16:54:00Z">
            <w:rPr>
              <w:rFonts w:hint="eastAsia" w:ascii="黑体" w:hAnsi="黑体" w:eastAsia="黑体"/>
              <w:kern w:val="0"/>
              <w:sz w:val="24"/>
            </w:rPr>
          </w:rPrChange>
        </w:rPr>
        <w:t>浙江</w:t>
      </w:r>
      <w:r>
        <w:rPr>
          <w:rFonts w:hint="default" w:ascii="Times New Roman" w:hAnsi="Times New Roman" w:eastAsia="黑体" w:cs="Times New Roman"/>
          <w:kern w:val="0"/>
          <w:sz w:val="24"/>
          <w:szCs w:val="21"/>
          <w:rPrChange w:id="1562" w:author="谢馨" w:date="2021-03-29T16:54:00Z">
            <w:rPr>
              <w:rFonts w:hint="eastAsia" w:ascii="黑体" w:hAnsi="黑体" w:eastAsia="黑体"/>
              <w:kern w:val="0"/>
              <w:sz w:val="24"/>
              <w:szCs w:val="21"/>
            </w:rPr>
          </w:rPrChange>
        </w:rPr>
        <w:t>省高端装备制造业规上企业利润及增速（2016-2020年）</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outlineLvl w:val="2"/>
        <w:rPr>
          <w:rFonts w:ascii="Times New Roman" w:hAnsi="Times New Roman" w:eastAsia="仿宋" w:cs="Times New Roman"/>
          <w:sz w:val="32"/>
          <w:szCs w:val="32"/>
          <w:shd w:val="clear" w:color="auto" w:fill="FFFFFF"/>
          <w:rPrChange w:id="1563"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564" w:author="谢馨" w:date="2021-03-29T16:54:00Z">
            <w:rPr>
              <w:rFonts w:hint="eastAsia" w:ascii="仿宋" w:hAnsi="仿宋" w:eastAsia="仿宋"/>
              <w:sz w:val="32"/>
              <w:szCs w:val="32"/>
              <w:shd w:val="clear" w:color="auto" w:fill="FFFFFF"/>
            </w:rPr>
          </w:rPrChange>
        </w:rPr>
        <w:t>3.创新能力进一步提升。</w:t>
      </w:r>
    </w:p>
    <w:p>
      <w:pPr>
        <w:widowControl/>
        <w:snapToGrid w:val="0"/>
        <w:spacing w:line="560" w:lineRule="exact"/>
        <w:ind w:firstLine="640" w:firstLineChars="200"/>
        <w:rPr>
          <w:rFonts w:ascii="Times New Roman" w:hAnsi="Times New Roman" w:eastAsia="仿宋" w:cs="Times New Roman"/>
          <w:sz w:val="32"/>
          <w:szCs w:val="32"/>
          <w:shd w:val="clear" w:color="auto" w:fill="FFFFFF"/>
          <w:rPrChange w:id="1565" w:author="谢馨" w:date="2021-03-29T16:54:00Z">
            <w:rPr>
              <w:rFonts w:ascii="仿宋" w:hAnsi="仿宋" w:eastAsia="仿宋"/>
              <w:sz w:val="32"/>
              <w:szCs w:val="32"/>
              <w:shd w:val="clear" w:color="auto" w:fill="FFFFFF"/>
            </w:rPr>
          </w:rPrChange>
        </w:rPr>
      </w:pPr>
      <w:bookmarkStart w:id="5" w:name="_Hlk42788368"/>
      <w:r>
        <w:rPr>
          <w:rFonts w:hint="default" w:ascii="Times New Roman" w:hAnsi="Times New Roman" w:eastAsia="仿宋" w:cs="Times New Roman"/>
          <w:sz w:val="32"/>
          <w:szCs w:val="32"/>
          <w:shd w:val="clear" w:color="auto" w:fill="FFFFFF"/>
          <w:rPrChange w:id="1566" w:author="谢馨" w:date="2021-03-29T16:54:00Z">
            <w:rPr>
              <w:rFonts w:hint="eastAsia" w:ascii="仿宋" w:hAnsi="仿宋" w:eastAsia="仿宋"/>
              <w:sz w:val="32"/>
              <w:szCs w:val="32"/>
              <w:shd w:val="clear" w:color="auto" w:fill="FFFFFF"/>
            </w:rPr>
          </w:rPrChange>
        </w:rPr>
        <w:t>2020年高端装备研发费用支出达到619亿元，同比增长19.3%，占营业收入比重为3.48%，比规上工业高0.88个百分点。新产品产值9388亿元，同比增长9.70%，新产品产值率达54.7%，比去年同期（54.5%）增长0.2个百分点，分别高出装备制造业和规上工业2.7和15.7个百分点。</w:t>
      </w:r>
      <w:bookmarkEnd w:id="5"/>
      <w:ins w:id="1567" w:author="程小辉" w:date="2021-03-29T10:52:00Z">
        <w:r>
          <w:rPr>
            <w:rFonts w:hint="default" w:ascii="Times New Roman" w:hAnsi="Times New Roman" w:eastAsia="仿宋" w:cs="Times New Roman"/>
            <w:sz w:val="32"/>
            <w:szCs w:val="32"/>
            <w:shd w:val="clear" w:color="auto" w:fill="FFFFFF"/>
            <w:rPrChange w:id="1568" w:author="谢馨" w:date="2021-03-29T16:54:00Z">
              <w:rPr>
                <w:rFonts w:hint="eastAsia" w:ascii="仿宋" w:hAnsi="仿宋" w:eastAsia="仿宋"/>
                <w:sz w:val="32"/>
                <w:szCs w:val="32"/>
                <w:shd w:val="clear" w:color="auto" w:fill="FFFFFF"/>
              </w:rPr>
            </w:rPrChange>
          </w:rPr>
          <w:t>2020年共认定</w:t>
        </w:r>
      </w:ins>
      <w:ins w:id="1570" w:author="程小辉" w:date="2021-03-29T10:52:00Z">
        <w:r>
          <w:rPr>
            <w:rFonts w:hint="default" w:ascii="Times New Roman" w:hAnsi="Times New Roman" w:eastAsia="仿宋" w:cs="Times New Roman"/>
            <w:sz w:val="32"/>
            <w:szCs w:val="32"/>
            <w:highlight w:val="none"/>
            <w:shd w:val="clear" w:color="auto" w:fill="FFFFFF"/>
            <w:rPrChange w:id="1571" w:author="谢馨" w:date="2021-03-29T16:54:00Z">
              <w:rPr>
                <w:rFonts w:hint="eastAsia" w:ascii="仿宋" w:hAnsi="仿宋" w:eastAsia="仿宋"/>
                <w:sz w:val="32"/>
                <w:szCs w:val="32"/>
                <w:highlight w:val="yellow"/>
                <w:shd w:val="clear" w:color="auto" w:fill="FFFFFF"/>
              </w:rPr>
            </w:rPrChange>
          </w:rPr>
          <w:t>2</w:t>
        </w:r>
      </w:ins>
      <w:ins w:id="1573" w:author="程小辉" w:date="2021-03-29T10:52:00Z">
        <w:r>
          <w:rPr>
            <w:rFonts w:hint="default" w:ascii="Times New Roman" w:hAnsi="Times New Roman" w:cs="Times New Roman"/>
            <w:sz w:val="32"/>
            <w:szCs w:val="32"/>
            <w:highlight w:val="none"/>
            <w:shd w:val="clear" w:color="auto" w:fill="FFFFFF"/>
            <w:lang w:eastAsia="zh-CN"/>
            <w:rPrChange w:id="1574" w:author="谢馨" w:date="2021-03-29T16:54:00Z">
              <w:rPr>
                <w:rFonts w:hint="eastAsia" w:ascii="仿宋" w:hAnsi="仿宋"/>
                <w:sz w:val="32"/>
                <w:szCs w:val="32"/>
                <w:highlight w:val="yellow"/>
                <w:shd w:val="clear" w:color="auto" w:fill="FFFFFF"/>
                <w:lang w:eastAsia="zh-CN"/>
              </w:rPr>
            </w:rPrChange>
          </w:rPr>
          <w:t>1</w:t>
        </w:r>
      </w:ins>
      <w:ins w:id="1576" w:author="程小辉" w:date="2021-03-29T10:52:00Z">
        <w:r>
          <w:rPr>
            <w:rFonts w:hint="default" w:ascii="Times New Roman" w:hAnsi="Times New Roman" w:cs="Times New Roman"/>
            <w:sz w:val="32"/>
            <w:szCs w:val="32"/>
            <w:highlight w:val="none"/>
            <w:shd w:val="clear" w:color="auto" w:fill="FFFFFF"/>
            <w:lang w:val="en-US" w:eastAsia="zh-CN"/>
            <w:rPrChange w:id="1577" w:author="谢馨" w:date="2021-03-29T16:54:00Z">
              <w:rPr>
                <w:rFonts w:hint="eastAsia" w:ascii="仿宋" w:hAnsi="仿宋"/>
                <w:sz w:val="32"/>
                <w:szCs w:val="32"/>
                <w:highlight w:val="yellow"/>
                <w:shd w:val="clear" w:color="auto" w:fill="FFFFFF"/>
                <w:lang w:val="en-US" w:eastAsia="zh-CN"/>
              </w:rPr>
            </w:rPrChange>
          </w:rPr>
          <w:t>6</w:t>
        </w:r>
      </w:ins>
      <w:ins w:id="1579" w:author="程小辉" w:date="2021-03-29T10:52:00Z">
        <w:r>
          <w:rPr>
            <w:rFonts w:hint="default" w:ascii="Times New Roman" w:hAnsi="Times New Roman" w:eastAsia="仿宋" w:cs="Times New Roman"/>
            <w:sz w:val="32"/>
            <w:szCs w:val="32"/>
            <w:highlight w:val="none"/>
            <w:shd w:val="clear" w:color="auto" w:fill="FFFFFF"/>
            <w:rPrChange w:id="1580" w:author="谢馨" w:date="2021-03-29T16:54:00Z">
              <w:rPr>
                <w:rFonts w:hint="eastAsia" w:ascii="仿宋" w:hAnsi="仿宋" w:eastAsia="仿宋"/>
                <w:sz w:val="32"/>
                <w:szCs w:val="32"/>
                <w:highlight w:val="yellow"/>
                <w:shd w:val="clear" w:color="auto" w:fill="FFFFFF"/>
              </w:rPr>
            </w:rPrChange>
          </w:rPr>
          <w:t>项首台（套）装备</w:t>
        </w:r>
      </w:ins>
      <w:ins w:id="1582" w:author="程小辉" w:date="2021-03-29T10:52:00Z">
        <w:r>
          <w:rPr>
            <w:rFonts w:hint="default" w:ascii="Times New Roman" w:hAnsi="Times New Roman" w:eastAsia="仿宋" w:cs="Times New Roman"/>
            <w:sz w:val="32"/>
            <w:szCs w:val="32"/>
            <w:shd w:val="clear" w:color="auto" w:fill="FFFFFF"/>
            <w:rPrChange w:id="1583" w:author="谢馨" w:date="2021-03-29T16:54:00Z">
              <w:rPr>
                <w:rFonts w:hint="eastAsia" w:ascii="仿宋" w:hAnsi="仿宋" w:eastAsia="仿宋"/>
                <w:sz w:val="32"/>
                <w:szCs w:val="32"/>
                <w:shd w:val="clear" w:color="auto" w:fill="FFFFFF"/>
              </w:rPr>
            </w:rPrChange>
          </w:rPr>
          <w:t>；</w:t>
        </w:r>
      </w:ins>
      <w:del w:id="1585" w:author="程小辉" w:date="2021-03-29T10:52:00Z">
        <w:r>
          <w:rPr>
            <w:rFonts w:hint="default" w:ascii="Times New Roman" w:hAnsi="Times New Roman" w:eastAsia="仿宋" w:cs="Times New Roman"/>
            <w:sz w:val="32"/>
            <w:szCs w:val="32"/>
            <w:shd w:val="clear" w:color="auto" w:fill="FFFFFF"/>
            <w:rPrChange w:id="1586" w:author="谢馨" w:date="2021-03-29T16:54:00Z">
              <w:rPr>
                <w:rFonts w:hint="eastAsia" w:ascii="仿宋" w:hAnsi="仿宋" w:eastAsia="仿宋"/>
                <w:sz w:val="32"/>
                <w:szCs w:val="32"/>
                <w:shd w:val="clear" w:color="auto" w:fill="FFFFFF"/>
              </w:rPr>
            </w:rPrChange>
          </w:rPr>
          <w:delText>2020年，共认定20</w:delText>
        </w:r>
      </w:del>
      <w:del w:id="1588" w:author="程小辉" w:date="2021-03-29T10:52:00Z">
        <w:r>
          <w:rPr>
            <w:rFonts w:hint="default" w:ascii="Times New Roman" w:hAnsi="Times New Roman" w:eastAsia="仿宋" w:cs="Times New Roman"/>
            <w:sz w:val="32"/>
            <w:szCs w:val="32"/>
            <w:shd w:val="clear" w:color="auto" w:fill="FFFFFF"/>
            <w:lang w:val="en-US"/>
            <w:rPrChange w:id="1589" w:author="谢馨" w:date="2021-03-29T16:54:00Z">
              <w:rPr>
                <w:rFonts w:hint="default" w:ascii="仿宋" w:hAnsi="仿宋" w:eastAsia="仿宋"/>
                <w:sz w:val="32"/>
                <w:szCs w:val="32"/>
                <w:shd w:val="clear" w:color="auto" w:fill="FFFFFF"/>
                <w:lang w:val="en-US"/>
              </w:rPr>
            </w:rPrChange>
          </w:rPr>
          <w:delText>6</w:delText>
        </w:r>
      </w:del>
      <w:del w:id="1591" w:author="程小辉" w:date="2021-03-29T10:52:00Z">
        <w:r>
          <w:rPr>
            <w:rFonts w:hint="default" w:ascii="Times New Roman" w:hAnsi="Times New Roman" w:eastAsia="仿宋" w:cs="Times New Roman"/>
            <w:sz w:val="32"/>
            <w:szCs w:val="32"/>
            <w:shd w:val="clear" w:color="auto" w:fill="FFFFFF"/>
            <w:rPrChange w:id="1592" w:author="谢馨" w:date="2021-03-29T16:54:00Z">
              <w:rPr>
                <w:rFonts w:hint="eastAsia" w:ascii="仿宋" w:hAnsi="仿宋" w:eastAsia="仿宋"/>
                <w:sz w:val="32"/>
                <w:szCs w:val="32"/>
                <w:shd w:val="clear" w:color="auto" w:fill="FFFFFF"/>
              </w:rPr>
            </w:rPrChange>
          </w:rPr>
          <w:delText>项高端装备首台（套）产品，其中2项国际首台（套）、22项国内首台（套）产品</w:delText>
        </w:r>
        <w:bookmarkStart w:id="6" w:name="_Hlk40451728"/>
        <w:r>
          <w:rPr>
            <w:rFonts w:hint="default" w:ascii="Times New Roman" w:hAnsi="Times New Roman" w:eastAsia="仿宋" w:cs="Times New Roman"/>
            <w:sz w:val="32"/>
            <w:szCs w:val="32"/>
            <w:shd w:val="clear" w:color="auto" w:fill="FFFFFF"/>
            <w:rPrChange w:id="1592" w:author="谢馨" w:date="2021-03-29T16:54:00Z">
              <w:rPr>
                <w:rFonts w:hint="eastAsia" w:ascii="仿宋" w:hAnsi="仿宋" w:eastAsia="仿宋"/>
                <w:sz w:val="32"/>
                <w:szCs w:val="32"/>
                <w:shd w:val="clear" w:color="auto" w:fill="FFFFFF"/>
              </w:rPr>
            </w:rPrChange>
          </w:rPr>
          <w:delText>（宁波10项），浙江省制造业首台（套）清单引导标准产品8项；</w:delText>
        </w:r>
      </w:del>
      <w:r>
        <w:rPr>
          <w:rFonts w:hint="default" w:ascii="Times New Roman" w:hAnsi="Times New Roman" w:eastAsia="仿宋" w:cs="Times New Roman"/>
          <w:sz w:val="32"/>
          <w:szCs w:val="32"/>
          <w:shd w:val="clear" w:color="auto" w:fill="FFFFFF"/>
          <w:rPrChange w:id="1594" w:author="谢馨" w:date="2021-03-29T16:54:00Z">
            <w:rPr>
              <w:rFonts w:hint="eastAsia" w:ascii="仿宋" w:hAnsi="仿宋" w:eastAsia="仿宋"/>
              <w:sz w:val="32"/>
              <w:szCs w:val="32"/>
              <w:shd w:val="clear" w:color="auto" w:fill="FFFFFF"/>
            </w:rPr>
          </w:rPrChange>
        </w:rPr>
        <w:t>发布年度浙江省首台（套）装备工程化攻关项目78项，其中重点推荐项目37项。</w:t>
      </w:r>
      <w:bookmarkEnd w:id="6"/>
      <w:r>
        <w:rPr>
          <w:rFonts w:hint="default" w:ascii="Times New Roman" w:hAnsi="Times New Roman" w:eastAsia="仿宋" w:cs="Times New Roman"/>
          <w:sz w:val="32"/>
          <w:szCs w:val="32"/>
          <w:shd w:val="clear" w:color="auto" w:fill="FFFFFF"/>
          <w:rPrChange w:id="1594" w:author="谢馨" w:date="2021-03-29T16:54:00Z">
            <w:rPr>
              <w:rFonts w:hint="eastAsia" w:ascii="仿宋" w:hAnsi="仿宋" w:eastAsia="仿宋"/>
              <w:sz w:val="32"/>
              <w:szCs w:val="32"/>
              <w:shd w:val="clear" w:color="auto" w:fill="FFFFFF"/>
            </w:rPr>
          </w:rPrChange>
        </w:rPr>
        <w:t>2020年高端装备制造业领域新增1家省级制造业创新中心——浙江省电驱动创新中心，累计达到10家；新增省级产业创新服务综合体16家，累计共达57家；新增国家级企业技术中心4家，累计共达到94家。</w:t>
      </w:r>
    </w:p>
    <w:p>
      <w:pPr>
        <w:pStyle w:val="15"/>
        <w:rPr>
          <w:rFonts w:ascii="Times New Roman" w:hAnsi="Times New Roman" w:cs="Times New Roman"/>
          <w:rPrChange w:id="1595" w:author="谢馨" w:date="2021-03-29T16:54:00Z">
            <w:rPr/>
          </w:rPrChange>
        </w:rPr>
      </w:pPr>
      <w:r>
        <w:rPr>
          <w:rFonts w:ascii="Times New Roman" w:hAnsi="Times New Roman" w:cs="Times New Roman"/>
          <w:rPrChange w:id="1597" w:author="谢馨" w:date="2021-03-29T16:54:00Z">
            <w:rPr/>
          </w:rPrChange>
        </w:rPr>
        <w:drawing>
          <wp:inline distT="0" distB="0" distL="114300" distR="114300">
            <wp:extent cx="4768850" cy="2508250"/>
            <wp:effectExtent l="0" t="0" r="12700" b="635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5"/>
                    <a:srcRect t="8228"/>
                    <a:stretch>
                      <a:fillRect/>
                    </a:stretch>
                  </pic:blipFill>
                  <pic:spPr>
                    <a:xfrm>
                      <a:off x="0" y="0"/>
                      <a:ext cx="4768850" cy="2508250"/>
                    </a:xfrm>
                    <a:prstGeom prst="rect">
                      <a:avLst/>
                    </a:prstGeom>
                    <a:noFill/>
                    <a:ln>
                      <a:noFill/>
                    </a:ln>
                  </pic:spPr>
                </pic:pic>
              </a:graphicData>
            </a:graphic>
          </wp:inline>
        </w:drawing>
      </w:r>
    </w:p>
    <w:p>
      <w:pPr>
        <w:pStyle w:val="15"/>
        <w:rPr>
          <w:rFonts w:ascii="Times New Roman" w:hAnsi="Times New Roman" w:eastAsia="黑体" w:cs="Times New Roman"/>
          <w:kern w:val="0"/>
          <w:sz w:val="24"/>
          <w:szCs w:val="21"/>
          <w:rPrChange w:id="1598" w:author="谢馨" w:date="2021-03-29T16:54:00Z">
            <w:rPr>
              <w:rFonts w:ascii="黑体" w:hAnsi="黑体" w:eastAsia="黑体"/>
              <w:kern w:val="0"/>
              <w:sz w:val="24"/>
              <w:szCs w:val="21"/>
            </w:rPr>
          </w:rPrChange>
        </w:rPr>
      </w:pPr>
      <w:r>
        <w:rPr>
          <w:rFonts w:hint="default" w:ascii="Times New Roman" w:hAnsi="Times New Roman" w:eastAsia="黑体" w:cs="Times New Roman"/>
          <w:kern w:val="0"/>
          <w:sz w:val="24"/>
          <w:rPrChange w:id="1599" w:author="谢馨" w:date="2021-03-29T16:54:00Z">
            <w:rPr>
              <w:rFonts w:hint="eastAsia" w:ascii="黑体" w:hAnsi="黑体" w:eastAsia="黑体"/>
              <w:kern w:val="0"/>
              <w:sz w:val="24"/>
            </w:rPr>
          </w:rPrChange>
        </w:rPr>
        <w:t>图16</w:t>
      </w:r>
      <w:r>
        <w:rPr>
          <w:rFonts w:ascii="Times New Roman" w:hAnsi="Times New Roman" w:eastAsia="黑体" w:cs="Times New Roman"/>
          <w:kern w:val="0"/>
          <w:sz w:val="24"/>
          <w:rPrChange w:id="1600"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1601" w:author="谢馨" w:date="2021-03-29T16:54:00Z">
            <w:rPr>
              <w:rFonts w:hint="eastAsia" w:ascii="黑体" w:hAnsi="黑体" w:eastAsia="黑体"/>
              <w:kern w:val="0"/>
              <w:sz w:val="24"/>
            </w:rPr>
          </w:rPrChange>
        </w:rPr>
        <w:t>浙江</w:t>
      </w:r>
      <w:r>
        <w:rPr>
          <w:rFonts w:hint="default" w:ascii="Times New Roman" w:hAnsi="Times New Roman" w:eastAsia="黑体" w:cs="Times New Roman"/>
          <w:kern w:val="0"/>
          <w:sz w:val="24"/>
          <w:szCs w:val="21"/>
          <w:rPrChange w:id="1602" w:author="谢馨" w:date="2021-03-29T16:54:00Z">
            <w:rPr>
              <w:rFonts w:hint="eastAsia" w:ascii="黑体" w:hAnsi="黑体" w:eastAsia="黑体"/>
              <w:kern w:val="0"/>
              <w:sz w:val="24"/>
              <w:szCs w:val="21"/>
            </w:rPr>
          </w:rPrChange>
        </w:rPr>
        <w:t>省高端装备制造业规上企业研发经费情况（2016-2020年）</w:t>
      </w:r>
    </w:p>
    <w:p>
      <w:pPr>
        <w:pStyle w:val="15"/>
        <w:rPr>
          <w:rFonts w:ascii="Times New Roman" w:hAnsi="Times New Roman" w:cs="Times New Roman"/>
          <w:rPrChange w:id="1603" w:author="谢馨" w:date="2021-03-29T16:54:00Z">
            <w:rPr/>
          </w:rPrChange>
        </w:rPr>
      </w:pPr>
      <w:r>
        <w:rPr>
          <w:rFonts w:ascii="Times New Roman" w:hAnsi="Times New Roman" w:cs="Times New Roman"/>
          <w:rPrChange w:id="1605" w:author="谢馨" w:date="2021-03-29T16:54:00Z">
            <w:rPr/>
          </w:rPrChange>
        </w:rPr>
        <w:drawing>
          <wp:inline distT="0" distB="0" distL="114300" distR="114300">
            <wp:extent cx="4557395" cy="2550795"/>
            <wp:effectExtent l="0" t="0" r="14605" b="190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6"/>
                    <a:srcRect t="8643"/>
                    <a:stretch>
                      <a:fillRect/>
                    </a:stretch>
                  </pic:blipFill>
                  <pic:spPr>
                    <a:xfrm>
                      <a:off x="0" y="0"/>
                      <a:ext cx="4557395" cy="2550795"/>
                    </a:xfrm>
                    <a:prstGeom prst="rect">
                      <a:avLst/>
                    </a:prstGeom>
                    <a:noFill/>
                    <a:ln>
                      <a:noFill/>
                    </a:ln>
                  </pic:spPr>
                </pic:pic>
              </a:graphicData>
            </a:graphic>
          </wp:inline>
        </w:drawing>
      </w:r>
    </w:p>
    <w:p>
      <w:pPr>
        <w:pStyle w:val="15"/>
        <w:rPr>
          <w:rFonts w:ascii="Times New Roman" w:hAnsi="Times New Roman" w:eastAsia="仿宋" w:cs="Times New Roman"/>
          <w:sz w:val="32"/>
          <w:szCs w:val="32"/>
          <w:shd w:val="clear" w:color="auto" w:fill="FFFFFF"/>
          <w:rPrChange w:id="1606" w:author="谢馨" w:date="2021-03-29T16:54:00Z">
            <w:rPr>
              <w:rFonts w:ascii="仿宋" w:hAnsi="仿宋" w:eastAsia="仿宋"/>
              <w:sz w:val="32"/>
              <w:szCs w:val="32"/>
              <w:shd w:val="clear" w:color="auto" w:fill="FFFFFF"/>
            </w:rPr>
          </w:rPrChange>
        </w:rPr>
      </w:pPr>
      <w:r>
        <w:rPr>
          <w:rFonts w:hint="default" w:ascii="Times New Roman" w:hAnsi="Times New Roman" w:eastAsia="黑体" w:cs="Times New Roman"/>
          <w:kern w:val="0"/>
          <w:sz w:val="24"/>
          <w:rPrChange w:id="1607" w:author="谢馨" w:date="2021-03-29T16:54:00Z">
            <w:rPr>
              <w:rFonts w:hint="eastAsia" w:ascii="黑体" w:hAnsi="黑体" w:eastAsia="黑体"/>
              <w:kern w:val="0"/>
              <w:sz w:val="24"/>
            </w:rPr>
          </w:rPrChange>
        </w:rPr>
        <w:t>图17</w:t>
      </w:r>
      <w:r>
        <w:rPr>
          <w:rFonts w:ascii="Times New Roman" w:hAnsi="Times New Roman" w:eastAsia="黑体" w:cs="Times New Roman"/>
          <w:kern w:val="0"/>
          <w:sz w:val="24"/>
          <w:rPrChange w:id="1608"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1609" w:author="谢馨" w:date="2021-03-29T16:54:00Z">
            <w:rPr>
              <w:rFonts w:hint="eastAsia" w:ascii="黑体" w:hAnsi="黑体" w:eastAsia="黑体"/>
              <w:kern w:val="0"/>
              <w:sz w:val="24"/>
            </w:rPr>
          </w:rPrChange>
        </w:rPr>
        <w:t>浙江</w:t>
      </w:r>
      <w:r>
        <w:rPr>
          <w:rFonts w:hint="default" w:ascii="Times New Roman" w:hAnsi="Times New Roman" w:eastAsia="黑体" w:cs="Times New Roman"/>
          <w:kern w:val="0"/>
          <w:sz w:val="24"/>
          <w:szCs w:val="21"/>
          <w:rPrChange w:id="1610" w:author="谢馨" w:date="2021-03-29T16:54:00Z">
            <w:rPr>
              <w:rFonts w:hint="eastAsia" w:ascii="黑体" w:hAnsi="黑体" w:eastAsia="黑体"/>
              <w:kern w:val="0"/>
              <w:sz w:val="24"/>
              <w:szCs w:val="21"/>
            </w:rPr>
          </w:rPrChange>
        </w:rPr>
        <w:t>省高端装备制造业新产品产值、产值率情况（2016-2020年）</w:t>
      </w:r>
    </w:p>
    <w:p>
      <w:pPr>
        <w:widowControl/>
        <w:spacing w:line="560" w:lineRule="exact"/>
        <w:ind w:firstLine="640" w:firstLineChars="200"/>
        <w:outlineLvl w:val="1"/>
        <w:rPr>
          <w:rFonts w:ascii="Times New Roman" w:hAnsi="Times New Roman" w:eastAsia="楷体" w:cs="Times New Roman"/>
          <w:sz w:val="32"/>
          <w:szCs w:val="32"/>
          <w:rPrChange w:id="1611" w:author="谢馨" w:date="2021-03-29T16:54:00Z">
            <w:rPr>
              <w:rFonts w:ascii="楷体" w:hAnsi="楷体" w:eastAsia="楷体"/>
              <w:sz w:val="32"/>
              <w:szCs w:val="32"/>
            </w:rPr>
          </w:rPrChange>
        </w:rPr>
      </w:pPr>
      <w:r>
        <w:rPr>
          <w:rFonts w:hint="default" w:ascii="Times New Roman" w:hAnsi="Times New Roman" w:eastAsia="楷体" w:cs="Times New Roman"/>
          <w:sz w:val="32"/>
          <w:szCs w:val="32"/>
          <w:rPrChange w:id="1612" w:author="谢馨" w:date="2021-03-29T16:54:00Z">
            <w:rPr>
              <w:rFonts w:hint="eastAsia" w:ascii="楷体" w:hAnsi="楷体" w:eastAsia="楷体"/>
              <w:sz w:val="32"/>
              <w:szCs w:val="32"/>
            </w:rPr>
          </w:rPrChange>
        </w:rPr>
        <w:t>（二）重点领域发展情况</w:t>
      </w:r>
    </w:p>
    <w:p>
      <w:pPr>
        <w:spacing w:line="560" w:lineRule="exact"/>
        <w:ind w:firstLine="643" w:firstLineChars="200"/>
        <w:outlineLvl w:val="2"/>
        <w:rPr>
          <w:rFonts w:ascii="Times New Roman" w:hAnsi="Times New Roman" w:eastAsia="仿宋" w:cs="Times New Roman"/>
          <w:sz w:val="32"/>
          <w:szCs w:val="32"/>
          <w:shd w:val="clear" w:color="auto" w:fill="FFFFFF"/>
          <w:rPrChange w:id="1613" w:author="谢馨" w:date="2021-03-29T16:54:00Z">
            <w:rPr>
              <w:rFonts w:ascii="仿宋" w:hAnsi="仿宋" w:eastAsia="仿宋"/>
              <w:sz w:val="32"/>
              <w:szCs w:val="32"/>
              <w:shd w:val="clear" w:color="auto" w:fill="FFFFFF"/>
            </w:rPr>
          </w:rPrChange>
        </w:rPr>
      </w:pPr>
      <w:r>
        <w:rPr>
          <w:rFonts w:ascii="Times New Roman" w:hAnsi="Times New Roman" w:eastAsia="仿宋" w:cs="Times New Roman"/>
          <w:b/>
          <w:sz w:val="32"/>
          <w:szCs w:val="32"/>
          <w:shd w:val="clear" w:color="auto" w:fill="FFFFFF"/>
          <w:rPrChange w:id="1614" w:author="谢馨" w:date="2021-03-29T16:54:00Z">
            <w:rPr>
              <w:rFonts w:ascii="仿宋" w:hAnsi="仿宋" w:eastAsia="仿宋"/>
              <w:b/>
              <w:sz w:val="32"/>
              <w:szCs w:val="32"/>
              <w:shd w:val="clear" w:color="auto" w:fill="FFFFFF"/>
            </w:rPr>
          </w:rPrChange>
        </w:rPr>
        <w:t>1.</w:t>
      </w:r>
      <w:del w:id="1615" w:author="谢馨" w:date="2021-04-02T10:48:00Z">
        <w:r>
          <w:rPr>
            <w:rFonts w:ascii="Times New Roman" w:hAnsi="Times New Roman" w:eastAsia="仿宋" w:cs="Times New Roman"/>
            <w:b/>
            <w:sz w:val="32"/>
            <w:szCs w:val="32"/>
            <w:shd w:val="clear" w:color="auto" w:fill="FFFFFF"/>
            <w:rPrChange w:id="1616"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18" w:author="谢馨" w:date="2021-03-29T16:54:00Z">
            <w:rPr>
              <w:rFonts w:hint="eastAsia" w:ascii="仿宋" w:hAnsi="仿宋" w:eastAsia="仿宋"/>
              <w:b/>
              <w:sz w:val="32"/>
              <w:szCs w:val="32"/>
              <w:shd w:val="clear" w:color="auto" w:fill="FFFFFF"/>
            </w:rPr>
          </w:rPrChange>
        </w:rPr>
        <w:t>节能与新能源汽车及先进交通装备。</w:t>
      </w:r>
    </w:p>
    <w:p>
      <w:pPr>
        <w:spacing w:line="560" w:lineRule="exact"/>
        <w:ind w:firstLine="640" w:firstLineChars="200"/>
        <w:rPr>
          <w:rFonts w:ascii="Times New Roman" w:hAnsi="Times New Roman" w:eastAsia="仿宋" w:cs="Times New Roman"/>
          <w:sz w:val="32"/>
          <w:szCs w:val="32"/>
          <w:shd w:val="clear" w:color="auto" w:fill="FFFFFF"/>
          <w:rPrChange w:id="1619"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20" w:author="谢馨" w:date="2021-03-29T16:54:00Z">
            <w:rPr>
              <w:rFonts w:hint="eastAsia" w:ascii="仿宋" w:hAnsi="仿宋" w:eastAsia="仿宋"/>
              <w:sz w:val="32"/>
              <w:szCs w:val="32"/>
              <w:shd w:val="clear" w:color="auto" w:fill="FFFFFF"/>
            </w:rPr>
          </w:rPrChange>
        </w:rPr>
        <w:t>2020年，节能与新能源汽车及先进轨道交通领域实现总产值达5444元，同比增长3.4%；出口交货值588亿元，同比增长8.2%；利润总额574亿元，同比增长28.5%；R</w:t>
      </w:r>
      <w:r>
        <w:rPr>
          <w:rFonts w:ascii="Times New Roman" w:hAnsi="Times New Roman" w:eastAsia="仿宋" w:cs="Times New Roman"/>
          <w:sz w:val="32"/>
          <w:szCs w:val="32"/>
          <w:shd w:val="clear" w:color="auto" w:fill="FFFFFF"/>
          <w:rPrChange w:id="1621"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622" w:author="谢馨" w:date="2021-03-29T16:54:00Z">
            <w:rPr>
              <w:rFonts w:hint="eastAsia" w:ascii="仿宋" w:hAnsi="仿宋" w:eastAsia="仿宋"/>
              <w:sz w:val="32"/>
              <w:szCs w:val="32"/>
              <w:shd w:val="clear" w:color="auto" w:fill="FFFFFF"/>
            </w:rPr>
          </w:rPrChange>
        </w:rPr>
        <w:t>经费支出176亿元，同比增长21.7%，占营业收入比重3.1%；新产品产值3457亿元，同比增长8.8%，新产品产值率63.5%。其中，节能与新能源汽车行业实现总产值达5273亿元，同比增长3.0%；出口交货值达573亿元，同比增长8.1%；规上企业利润560亿元，同比增长27.6%；新产品产值3358亿元，同比增长8.2%，新产品产值率63.7%。</w:t>
      </w:r>
    </w:p>
    <w:p>
      <w:pPr>
        <w:spacing w:line="560" w:lineRule="exact"/>
        <w:ind w:firstLine="640" w:firstLineChars="200"/>
        <w:rPr>
          <w:rFonts w:ascii="Times New Roman" w:hAnsi="Times New Roman" w:eastAsia="仿宋" w:cs="Times New Roman"/>
          <w:sz w:val="32"/>
          <w:szCs w:val="32"/>
          <w:shd w:val="clear" w:color="auto" w:fill="FFFFFF"/>
          <w:rPrChange w:id="1623"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24" w:author="谢馨" w:date="2021-03-29T16:54:00Z">
            <w:rPr>
              <w:rFonts w:hint="eastAsia" w:ascii="仿宋" w:hAnsi="仿宋" w:eastAsia="仿宋"/>
              <w:sz w:val="32"/>
              <w:szCs w:val="32"/>
              <w:shd w:val="clear" w:color="auto" w:fill="FFFFFF"/>
            </w:rPr>
          </w:rPrChange>
        </w:rPr>
        <w:t>在创新平台方面，2020年汽车领域新增了浙江省杭州拱墅汽车互联网产业创新服务综合体、浙江省平湖汽车零部件产业创新服务综合体、浙江省天台大车配产业创新服务综合体、浙江省玉环汽车零部件产业创新服务综合体等4个省级产业创新服务综合体；先进交通领域新增了</w:t>
      </w:r>
      <w:r>
        <w:rPr>
          <w:rFonts w:ascii="Times New Roman" w:hAnsi="Times New Roman" w:eastAsia="仿宋" w:cs="Times New Roman"/>
          <w:sz w:val="32"/>
          <w:szCs w:val="32"/>
          <w:shd w:val="clear" w:color="auto" w:fill="FFFFFF"/>
          <w:rPrChange w:id="1625" w:author="谢馨" w:date="2021-03-29T16:54:00Z">
            <w:rPr>
              <w:rFonts w:ascii="仿宋" w:hAnsi="仿宋" w:eastAsia="仿宋"/>
              <w:sz w:val="32"/>
              <w:szCs w:val="32"/>
              <w:shd w:val="clear" w:color="auto" w:fill="FFFFFF"/>
            </w:rPr>
          </w:rPrChange>
        </w:rPr>
        <w:t>浙江省建德通用航空产业创新服务综合体</w:t>
      </w:r>
      <w:r>
        <w:rPr>
          <w:rFonts w:hint="default" w:ascii="Times New Roman" w:hAnsi="Times New Roman" w:eastAsia="仿宋" w:cs="Times New Roman"/>
          <w:sz w:val="32"/>
          <w:szCs w:val="32"/>
          <w:shd w:val="clear" w:color="auto" w:fill="FFFFFF"/>
          <w:rPrChange w:id="1626" w:author="谢馨" w:date="2021-03-29T16:54:00Z">
            <w:rPr>
              <w:rFonts w:hint="eastAsia" w:ascii="仿宋" w:hAnsi="仿宋" w:eastAsia="仿宋"/>
              <w:sz w:val="32"/>
              <w:szCs w:val="32"/>
              <w:shd w:val="clear" w:color="auto" w:fill="FFFFFF"/>
            </w:rPr>
          </w:rPrChange>
        </w:rPr>
        <w:t>，进一步提升了行业技术创新能力。</w:t>
      </w:r>
    </w:p>
    <w:p>
      <w:pPr>
        <w:spacing w:line="560" w:lineRule="exact"/>
        <w:ind w:firstLine="643" w:firstLineChars="200"/>
        <w:outlineLvl w:val="2"/>
        <w:rPr>
          <w:rFonts w:ascii="Times New Roman" w:hAnsi="Times New Roman" w:eastAsia="仿宋" w:cs="Times New Roman"/>
          <w:b/>
          <w:sz w:val="32"/>
          <w:szCs w:val="32"/>
          <w:shd w:val="clear" w:color="auto" w:fill="FFFFFF"/>
          <w:rPrChange w:id="1627"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628" w:author="谢馨" w:date="2021-03-29T16:54:00Z">
            <w:rPr>
              <w:rFonts w:ascii="仿宋" w:hAnsi="仿宋" w:eastAsia="仿宋"/>
              <w:b/>
              <w:sz w:val="32"/>
              <w:szCs w:val="32"/>
              <w:shd w:val="clear" w:color="auto" w:fill="FFFFFF"/>
            </w:rPr>
          </w:rPrChange>
        </w:rPr>
        <w:t>2.</w:t>
      </w:r>
      <w:del w:id="1629" w:author="谢馨" w:date="2021-04-02T10:48:00Z">
        <w:r>
          <w:rPr>
            <w:rFonts w:ascii="Times New Roman" w:hAnsi="Times New Roman" w:eastAsia="仿宋" w:cs="Times New Roman"/>
            <w:b/>
            <w:sz w:val="32"/>
            <w:szCs w:val="32"/>
            <w:shd w:val="clear" w:color="auto" w:fill="FFFFFF"/>
            <w:rPrChange w:id="1630"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32" w:author="谢馨" w:date="2021-03-29T16:54:00Z">
            <w:rPr>
              <w:rFonts w:hint="eastAsia" w:ascii="仿宋" w:hAnsi="仿宋" w:eastAsia="仿宋"/>
              <w:b/>
              <w:sz w:val="32"/>
              <w:szCs w:val="32"/>
              <w:shd w:val="clear" w:color="auto" w:fill="FFFFFF"/>
            </w:rPr>
          </w:rPrChange>
        </w:rPr>
        <w:t>高端船舶装备。</w:t>
      </w:r>
    </w:p>
    <w:p>
      <w:pPr>
        <w:spacing w:line="560" w:lineRule="exact"/>
        <w:ind w:firstLine="640" w:firstLineChars="200"/>
        <w:rPr>
          <w:rFonts w:ascii="Times New Roman" w:hAnsi="Times New Roman" w:eastAsia="仿宋" w:cs="Times New Roman"/>
          <w:sz w:val="32"/>
          <w:szCs w:val="32"/>
          <w:shd w:val="clear" w:color="auto" w:fill="FFFFFF"/>
          <w:rPrChange w:id="1633"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34" w:author="谢馨" w:date="2021-03-29T16:54:00Z">
            <w:rPr>
              <w:rFonts w:hint="eastAsia" w:ascii="仿宋" w:hAnsi="仿宋" w:eastAsia="仿宋"/>
              <w:sz w:val="32"/>
              <w:szCs w:val="32"/>
              <w:shd w:val="clear" w:color="auto" w:fill="FFFFFF"/>
            </w:rPr>
          </w:rPrChange>
        </w:rPr>
        <w:t>2020年，高端船舶装备领域实现规上总产值139亿元，同比增加8.8%；出口交货值75亿元，同比下降1.2%；规上企业利润为亏损，亏损额较去年下降26.7%；R</w:t>
      </w:r>
      <w:r>
        <w:rPr>
          <w:rFonts w:ascii="Times New Roman" w:hAnsi="Times New Roman" w:eastAsia="仿宋" w:cs="Times New Roman"/>
          <w:sz w:val="32"/>
          <w:szCs w:val="32"/>
          <w:shd w:val="clear" w:color="auto" w:fill="FFFFFF"/>
          <w:rPrChange w:id="1635"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636" w:author="谢馨" w:date="2021-03-29T16:54:00Z">
            <w:rPr>
              <w:rFonts w:hint="eastAsia" w:ascii="仿宋" w:hAnsi="仿宋" w:eastAsia="仿宋"/>
              <w:sz w:val="32"/>
              <w:szCs w:val="32"/>
              <w:shd w:val="clear" w:color="auto" w:fill="FFFFFF"/>
            </w:rPr>
          </w:rPrChange>
        </w:rPr>
        <w:t>经费支出3.5亿元，同比增长3.9%，占营业收入比重2.3%；新产品产值56亿元，同比增长1.9%，新产品产值率40.3%。</w:t>
      </w:r>
    </w:p>
    <w:p>
      <w:pPr>
        <w:spacing w:line="560" w:lineRule="exact"/>
        <w:ind w:firstLine="643" w:firstLineChars="200"/>
        <w:outlineLvl w:val="2"/>
        <w:rPr>
          <w:rFonts w:ascii="Times New Roman" w:hAnsi="Times New Roman" w:eastAsia="仿宋" w:cs="Times New Roman"/>
          <w:b/>
          <w:sz w:val="32"/>
          <w:szCs w:val="32"/>
          <w:shd w:val="clear" w:color="auto" w:fill="FFFFFF"/>
          <w:rPrChange w:id="1637"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638" w:author="谢馨" w:date="2021-03-29T16:54:00Z">
            <w:rPr>
              <w:rFonts w:ascii="仿宋" w:hAnsi="仿宋" w:eastAsia="仿宋"/>
              <w:b/>
              <w:sz w:val="32"/>
              <w:szCs w:val="32"/>
              <w:shd w:val="clear" w:color="auto" w:fill="FFFFFF"/>
            </w:rPr>
          </w:rPrChange>
        </w:rPr>
        <w:t>3.</w:t>
      </w:r>
      <w:del w:id="1639" w:author="谢馨" w:date="2021-04-02T10:48:00Z">
        <w:r>
          <w:rPr>
            <w:rFonts w:ascii="Times New Roman" w:hAnsi="Times New Roman" w:eastAsia="仿宋" w:cs="Times New Roman"/>
            <w:b/>
            <w:sz w:val="32"/>
            <w:szCs w:val="32"/>
            <w:shd w:val="clear" w:color="auto" w:fill="FFFFFF"/>
            <w:rPrChange w:id="1640"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42" w:author="谢馨" w:date="2021-03-29T16:54:00Z">
            <w:rPr>
              <w:rFonts w:hint="eastAsia" w:ascii="仿宋" w:hAnsi="仿宋" w:eastAsia="仿宋"/>
              <w:b/>
              <w:sz w:val="32"/>
              <w:szCs w:val="32"/>
              <w:shd w:val="clear" w:color="auto" w:fill="FFFFFF"/>
            </w:rPr>
          </w:rPrChange>
        </w:rPr>
        <w:t>光伏及新能源装备。</w:t>
      </w:r>
    </w:p>
    <w:p>
      <w:pPr>
        <w:spacing w:line="560" w:lineRule="exact"/>
        <w:ind w:firstLine="640" w:firstLineChars="200"/>
        <w:rPr>
          <w:rFonts w:ascii="Times New Roman" w:hAnsi="Times New Roman" w:eastAsia="仿宋" w:cs="Times New Roman"/>
          <w:sz w:val="32"/>
          <w:szCs w:val="32"/>
          <w:shd w:val="clear" w:color="auto" w:fill="FFFFFF"/>
          <w:rPrChange w:id="1643"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44" w:author="谢馨" w:date="2021-03-29T16:54:00Z">
            <w:rPr>
              <w:rFonts w:hint="eastAsia" w:ascii="仿宋" w:hAnsi="仿宋" w:eastAsia="仿宋"/>
              <w:sz w:val="32"/>
              <w:szCs w:val="32"/>
              <w:shd w:val="clear" w:color="auto" w:fill="FFFFFF"/>
            </w:rPr>
          </w:rPrChange>
        </w:rPr>
        <w:t>2020年，光伏及新能源装备领域实现规上总产值3062亿元，同比增加8.1%；出口交货值448亿元，同比下降3.5%；规上企业利润299亿元，同比增长15.0%；R</w:t>
      </w:r>
      <w:r>
        <w:rPr>
          <w:rFonts w:ascii="Times New Roman" w:hAnsi="Times New Roman" w:eastAsia="仿宋" w:cs="Times New Roman"/>
          <w:sz w:val="32"/>
          <w:szCs w:val="32"/>
          <w:shd w:val="clear" w:color="auto" w:fill="FFFFFF"/>
          <w:rPrChange w:id="1645"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646" w:author="谢馨" w:date="2021-03-29T16:54:00Z">
            <w:rPr>
              <w:rFonts w:hint="eastAsia" w:ascii="仿宋" w:hAnsi="仿宋" w:eastAsia="仿宋"/>
              <w:sz w:val="32"/>
              <w:szCs w:val="32"/>
              <w:shd w:val="clear" w:color="auto" w:fill="FFFFFF"/>
            </w:rPr>
          </w:rPrChange>
        </w:rPr>
        <w:t>经费支出102亿元，同比增长21.8%，占营业收入比重3.1%；新产品产值1732亿元，同比增长9.2%，新产品产值率56.6%。</w:t>
      </w:r>
    </w:p>
    <w:p>
      <w:pPr>
        <w:spacing w:line="560" w:lineRule="exact"/>
        <w:ind w:firstLine="643" w:firstLineChars="200"/>
        <w:outlineLvl w:val="2"/>
        <w:rPr>
          <w:rFonts w:ascii="Times New Roman" w:hAnsi="Times New Roman" w:eastAsia="仿宋" w:cs="Times New Roman"/>
          <w:b/>
          <w:sz w:val="32"/>
          <w:szCs w:val="32"/>
          <w:shd w:val="clear" w:color="auto" w:fill="FFFFFF"/>
          <w:rPrChange w:id="1647"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648" w:author="谢馨" w:date="2021-03-29T16:54:00Z">
            <w:rPr>
              <w:rFonts w:ascii="仿宋" w:hAnsi="仿宋" w:eastAsia="仿宋"/>
              <w:b/>
              <w:sz w:val="32"/>
              <w:szCs w:val="32"/>
              <w:shd w:val="clear" w:color="auto" w:fill="FFFFFF"/>
            </w:rPr>
          </w:rPrChange>
        </w:rPr>
        <w:t>4.</w:t>
      </w:r>
      <w:del w:id="1649" w:author="谢馨" w:date="2021-04-02T10:48:00Z">
        <w:r>
          <w:rPr>
            <w:rFonts w:ascii="Times New Roman" w:hAnsi="Times New Roman" w:eastAsia="仿宋" w:cs="Times New Roman"/>
            <w:b/>
            <w:sz w:val="32"/>
            <w:szCs w:val="32"/>
            <w:shd w:val="clear" w:color="auto" w:fill="FFFFFF"/>
            <w:rPrChange w:id="1650"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52" w:author="谢馨" w:date="2021-03-29T16:54:00Z">
            <w:rPr>
              <w:rFonts w:hint="eastAsia" w:ascii="仿宋" w:hAnsi="仿宋" w:eastAsia="仿宋"/>
              <w:b/>
              <w:sz w:val="32"/>
              <w:szCs w:val="32"/>
              <w:shd w:val="clear" w:color="auto" w:fill="FFFFFF"/>
            </w:rPr>
          </w:rPrChange>
        </w:rPr>
        <w:t>高效节能环保装备。</w:t>
      </w:r>
    </w:p>
    <w:p>
      <w:pPr>
        <w:spacing w:line="560" w:lineRule="exact"/>
        <w:ind w:firstLine="640" w:firstLineChars="200"/>
        <w:rPr>
          <w:rFonts w:ascii="Times New Roman" w:hAnsi="Times New Roman" w:eastAsia="仿宋" w:cs="Times New Roman"/>
          <w:sz w:val="32"/>
          <w:szCs w:val="32"/>
          <w:shd w:val="clear" w:color="auto" w:fill="FFFFFF"/>
          <w:rPrChange w:id="1653"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54" w:author="谢馨" w:date="2021-03-29T16:54:00Z">
            <w:rPr>
              <w:rFonts w:hint="eastAsia" w:ascii="仿宋" w:hAnsi="仿宋" w:eastAsia="仿宋"/>
              <w:sz w:val="32"/>
              <w:szCs w:val="32"/>
              <w:shd w:val="clear" w:color="auto" w:fill="FFFFFF"/>
            </w:rPr>
          </w:rPrChange>
        </w:rPr>
        <w:t>2020年，高效节能环保装备领域实现规上总产值1908亿元，同比增加7.9%；出口交货值439亿元，同比增长7.5%；规上企业利润160亿元，同比增长17.6%；R</w:t>
      </w:r>
      <w:r>
        <w:rPr>
          <w:rFonts w:ascii="Times New Roman" w:hAnsi="Times New Roman" w:eastAsia="仿宋" w:cs="Times New Roman"/>
          <w:sz w:val="32"/>
          <w:szCs w:val="32"/>
          <w:shd w:val="clear" w:color="auto" w:fill="FFFFFF"/>
          <w:rPrChange w:id="1655"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656" w:author="谢馨" w:date="2021-03-29T16:54:00Z">
            <w:rPr>
              <w:rFonts w:hint="eastAsia" w:ascii="仿宋" w:hAnsi="仿宋" w:eastAsia="仿宋"/>
              <w:sz w:val="32"/>
              <w:szCs w:val="32"/>
              <w:shd w:val="clear" w:color="auto" w:fill="FFFFFF"/>
            </w:rPr>
          </w:rPrChange>
        </w:rPr>
        <w:t>经费支出68亿元，同比增长20.7%，占营业收入比重3.5%；新产品产值960亿元，同比增长8.3%，新产品产值率50.3%。</w:t>
      </w:r>
    </w:p>
    <w:p>
      <w:pPr>
        <w:spacing w:line="560" w:lineRule="exact"/>
        <w:ind w:firstLine="640" w:firstLineChars="200"/>
        <w:rPr>
          <w:rFonts w:ascii="Times New Roman" w:hAnsi="Times New Roman" w:eastAsia="仿宋" w:cs="Times New Roman"/>
          <w:sz w:val="32"/>
          <w:szCs w:val="32"/>
          <w:shd w:val="clear" w:color="auto" w:fill="FFFFFF"/>
          <w:rPrChange w:id="1657"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58" w:author="谢馨" w:date="2021-03-29T16:54:00Z">
            <w:rPr>
              <w:rFonts w:hint="eastAsia" w:ascii="仿宋" w:hAnsi="仿宋" w:eastAsia="仿宋"/>
              <w:sz w:val="32"/>
              <w:szCs w:val="32"/>
              <w:shd w:val="clear" w:color="auto" w:fill="FFFFFF"/>
            </w:rPr>
          </w:rPrChange>
        </w:rPr>
        <w:t>在创新平台方面，2020年高效节能装备领域新增1家省级制造业创新中心——浙江省电驱动创新中心，1家创新服务综合体——浙江省衢州空气动力装备产业创新服务综合体。</w:t>
      </w:r>
    </w:p>
    <w:p>
      <w:pPr>
        <w:spacing w:line="560" w:lineRule="exact"/>
        <w:ind w:firstLine="643" w:firstLineChars="200"/>
        <w:outlineLvl w:val="2"/>
        <w:rPr>
          <w:rFonts w:ascii="Times New Roman" w:hAnsi="Times New Roman" w:eastAsia="仿宋" w:cs="Times New Roman"/>
          <w:b/>
          <w:sz w:val="32"/>
          <w:szCs w:val="32"/>
          <w:shd w:val="clear" w:color="auto" w:fill="FFFFFF"/>
          <w:rPrChange w:id="1659"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660" w:author="谢馨" w:date="2021-03-29T16:54:00Z">
            <w:rPr>
              <w:rFonts w:ascii="仿宋" w:hAnsi="仿宋" w:eastAsia="仿宋"/>
              <w:b/>
              <w:sz w:val="32"/>
              <w:szCs w:val="32"/>
              <w:shd w:val="clear" w:color="auto" w:fill="FFFFFF"/>
            </w:rPr>
          </w:rPrChange>
        </w:rPr>
        <w:t>5.</w:t>
      </w:r>
      <w:del w:id="1661" w:author="谢馨" w:date="2021-04-02T10:48:00Z">
        <w:r>
          <w:rPr>
            <w:rFonts w:ascii="Times New Roman" w:hAnsi="Times New Roman" w:eastAsia="仿宋" w:cs="Times New Roman"/>
            <w:b/>
            <w:sz w:val="32"/>
            <w:szCs w:val="32"/>
            <w:shd w:val="clear" w:color="auto" w:fill="FFFFFF"/>
            <w:rPrChange w:id="1662"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64" w:author="谢馨" w:date="2021-03-29T16:54:00Z">
            <w:rPr>
              <w:rFonts w:hint="eastAsia" w:ascii="仿宋" w:hAnsi="仿宋" w:eastAsia="仿宋"/>
              <w:b/>
              <w:sz w:val="32"/>
              <w:szCs w:val="32"/>
              <w:shd w:val="clear" w:color="auto" w:fill="FFFFFF"/>
            </w:rPr>
          </w:rPrChange>
        </w:rPr>
        <w:t>智能纺织印染装备。</w:t>
      </w:r>
    </w:p>
    <w:p>
      <w:pPr>
        <w:spacing w:line="560" w:lineRule="exact"/>
        <w:ind w:firstLine="640" w:firstLineChars="200"/>
        <w:rPr>
          <w:rFonts w:ascii="Times New Roman" w:hAnsi="Times New Roman" w:eastAsia="仿宋" w:cs="Times New Roman"/>
          <w:sz w:val="32"/>
          <w:szCs w:val="32"/>
          <w:shd w:val="clear" w:color="auto" w:fill="FFFFFF"/>
          <w:rPrChange w:id="1665"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66" w:author="谢馨" w:date="2021-03-29T16:54:00Z">
            <w:rPr>
              <w:rFonts w:hint="eastAsia" w:ascii="仿宋" w:hAnsi="仿宋" w:eastAsia="仿宋"/>
              <w:sz w:val="32"/>
              <w:szCs w:val="32"/>
              <w:shd w:val="clear" w:color="auto" w:fill="FFFFFF"/>
            </w:rPr>
          </w:rPrChange>
        </w:rPr>
        <w:t>2020年，智能纺织印染装备领域实现规上总产值260亿元，同比下降5.6%；出口交货值55亿元，同比下降18.7%；规上企业利润16亿元，同比下降6.7%；R</w:t>
      </w:r>
      <w:r>
        <w:rPr>
          <w:rFonts w:ascii="Times New Roman" w:hAnsi="Times New Roman" w:eastAsia="仿宋" w:cs="Times New Roman"/>
          <w:sz w:val="32"/>
          <w:szCs w:val="32"/>
          <w:shd w:val="clear" w:color="auto" w:fill="FFFFFF"/>
          <w:rPrChange w:id="1667"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668" w:author="谢馨" w:date="2021-03-29T16:54:00Z">
            <w:rPr>
              <w:rFonts w:hint="eastAsia" w:ascii="仿宋" w:hAnsi="仿宋" w:eastAsia="仿宋"/>
              <w:sz w:val="32"/>
              <w:szCs w:val="32"/>
              <w:shd w:val="clear" w:color="auto" w:fill="FFFFFF"/>
            </w:rPr>
          </w:rPrChange>
        </w:rPr>
        <w:t>经费支出9.6亿元，同比增长5.4%，占营业收入比重3.8%；新产品产值133亿元，同比增长2.4%，新产品产值率51.2%。</w:t>
      </w:r>
    </w:p>
    <w:p>
      <w:pPr>
        <w:spacing w:line="560" w:lineRule="exact"/>
        <w:ind w:firstLine="640" w:firstLineChars="200"/>
        <w:rPr>
          <w:rFonts w:ascii="Times New Roman" w:hAnsi="Times New Roman" w:eastAsia="仿宋" w:cs="Times New Roman"/>
          <w:sz w:val="32"/>
          <w:szCs w:val="32"/>
          <w:shd w:val="clear" w:color="auto" w:fill="FFFFFF"/>
          <w:rPrChange w:id="1669"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70" w:author="谢馨" w:date="2021-03-29T16:54:00Z">
            <w:rPr>
              <w:rFonts w:hint="eastAsia" w:ascii="仿宋" w:hAnsi="仿宋" w:eastAsia="仿宋"/>
              <w:sz w:val="32"/>
              <w:szCs w:val="32"/>
              <w:shd w:val="clear" w:color="auto" w:fill="FFFFFF"/>
            </w:rPr>
          </w:rPrChange>
        </w:rPr>
        <w:t>在创新平台方面，2020年新增浙江省台州湾产业集聚区智能缝制装备产业创新服务综合体。</w:t>
      </w:r>
    </w:p>
    <w:p>
      <w:pPr>
        <w:spacing w:line="560" w:lineRule="exact"/>
        <w:ind w:firstLine="643" w:firstLineChars="200"/>
        <w:outlineLvl w:val="2"/>
        <w:rPr>
          <w:rFonts w:ascii="Times New Roman" w:hAnsi="Times New Roman" w:eastAsia="仿宋" w:cs="Times New Roman"/>
          <w:b/>
          <w:sz w:val="32"/>
          <w:szCs w:val="32"/>
          <w:shd w:val="clear" w:color="auto" w:fill="FFFFFF"/>
          <w:rPrChange w:id="1671"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672" w:author="谢馨" w:date="2021-03-29T16:54:00Z">
            <w:rPr>
              <w:rFonts w:ascii="仿宋" w:hAnsi="仿宋" w:eastAsia="仿宋"/>
              <w:b/>
              <w:sz w:val="32"/>
              <w:szCs w:val="32"/>
              <w:shd w:val="clear" w:color="auto" w:fill="FFFFFF"/>
            </w:rPr>
          </w:rPrChange>
        </w:rPr>
        <w:t>6.</w:t>
      </w:r>
      <w:del w:id="1673" w:author="谢馨" w:date="2021-04-02T10:48:00Z">
        <w:r>
          <w:rPr>
            <w:rFonts w:ascii="Times New Roman" w:hAnsi="Times New Roman" w:eastAsia="仿宋" w:cs="Times New Roman"/>
            <w:b/>
            <w:sz w:val="32"/>
            <w:szCs w:val="32"/>
            <w:shd w:val="clear" w:color="auto" w:fill="FFFFFF"/>
            <w:rPrChange w:id="1674"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76" w:author="谢馨" w:date="2021-03-29T16:54:00Z">
            <w:rPr>
              <w:rFonts w:hint="eastAsia" w:ascii="仿宋" w:hAnsi="仿宋" w:eastAsia="仿宋"/>
              <w:b/>
              <w:sz w:val="32"/>
              <w:szCs w:val="32"/>
              <w:shd w:val="clear" w:color="auto" w:fill="FFFFFF"/>
            </w:rPr>
          </w:rPrChange>
        </w:rPr>
        <w:t>现代物流装备。</w:t>
      </w:r>
    </w:p>
    <w:p>
      <w:pPr>
        <w:spacing w:line="560" w:lineRule="exact"/>
        <w:ind w:firstLine="640" w:firstLineChars="200"/>
        <w:rPr>
          <w:rFonts w:ascii="Times New Roman" w:hAnsi="Times New Roman" w:eastAsia="仿宋" w:cs="Times New Roman"/>
          <w:sz w:val="32"/>
          <w:szCs w:val="32"/>
          <w:shd w:val="clear" w:color="auto" w:fill="FFFFFF"/>
          <w:rPrChange w:id="1677"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78" w:author="谢馨" w:date="2021-03-29T16:54:00Z">
            <w:rPr>
              <w:rFonts w:hint="eastAsia" w:ascii="仿宋" w:hAnsi="仿宋" w:eastAsia="仿宋"/>
              <w:sz w:val="32"/>
              <w:szCs w:val="32"/>
              <w:shd w:val="clear" w:color="auto" w:fill="FFFFFF"/>
            </w:rPr>
          </w:rPrChange>
        </w:rPr>
        <w:t>2020年，现代物流装备领域实现规上总产值931亿元，同比增长13.1%；出口交货值101亿元，同比增长11.7%；规上企业利润82亿元，同比增长17.7%；R</w:t>
      </w:r>
      <w:r>
        <w:rPr>
          <w:rFonts w:ascii="Times New Roman" w:hAnsi="Times New Roman" w:eastAsia="仿宋" w:cs="Times New Roman"/>
          <w:sz w:val="32"/>
          <w:szCs w:val="32"/>
          <w:shd w:val="clear" w:color="auto" w:fill="FFFFFF"/>
          <w:rPrChange w:id="1679"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680" w:author="谢馨" w:date="2021-03-29T16:54:00Z">
            <w:rPr>
              <w:rFonts w:hint="eastAsia" w:ascii="仿宋" w:hAnsi="仿宋" w:eastAsia="仿宋"/>
              <w:sz w:val="32"/>
              <w:szCs w:val="32"/>
              <w:shd w:val="clear" w:color="auto" w:fill="FFFFFF"/>
            </w:rPr>
          </w:rPrChange>
        </w:rPr>
        <w:t>经费支出29亿元，同比增长21.9%，占营业收入比重2.9%；新产品产值490亿元，同比增长20.2%，新产品产值率52.7%。</w:t>
      </w:r>
    </w:p>
    <w:p>
      <w:pPr>
        <w:spacing w:line="560" w:lineRule="exact"/>
        <w:ind w:firstLine="643" w:firstLineChars="200"/>
        <w:outlineLvl w:val="2"/>
        <w:rPr>
          <w:rFonts w:ascii="Times New Roman" w:hAnsi="Times New Roman" w:eastAsia="仿宋" w:cs="Times New Roman"/>
          <w:b/>
          <w:sz w:val="32"/>
          <w:szCs w:val="32"/>
          <w:shd w:val="clear" w:color="auto" w:fill="FFFFFF"/>
          <w:rPrChange w:id="1681"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682" w:author="谢馨" w:date="2021-03-29T16:54:00Z">
            <w:rPr>
              <w:rFonts w:ascii="仿宋" w:hAnsi="仿宋" w:eastAsia="仿宋"/>
              <w:b/>
              <w:sz w:val="32"/>
              <w:szCs w:val="32"/>
              <w:shd w:val="clear" w:color="auto" w:fill="FFFFFF"/>
            </w:rPr>
          </w:rPrChange>
        </w:rPr>
        <w:t>7.</w:t>
      </w:r>
      <w:del w:id="1683" w:author="谢馨" w:date="2021-04-02T10:48:00Z">
        <w:r>
          <w:rPr>
            <w:rFonts w:ascii="Times New Roman" w:hAnsi="Times New Roman" w:eastAsia="仿宋" w:cs="Times New Roman"/>
            <w:b/>
            <w:sz w:val="32"/>
            <w:szCs w:val="32"/>
            <w:shd w:val="clear" w:color="auto" w:fill="FFFFFF"/>
            <w:rPrChange w:id="1684"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86" w:author="谢馨" w:date="2021-03-29T16:54:00Z">
            <w:rPr>
              <w:rFonts w:hint="eastAsia" w:ascii="仿宋" w:hAnsi="仿宋" w:eastAsia="仿宋"/>
              <w:b/>
              <w:sz w:val="32"/>
              <w:szCs w:val="32"/>
              <w:shd w:val="clear" w:color="auto" w:fill="FFFFFF"/>
            </w:rPr>
          </w:rPrChange>
        </w:rPr>
        <w:t>现代农业装备。</w:t>
      </w:r>
    </w:p>
    <w:p>
      <w:pPr>
        <w:spacing w:line="560" w:lineRule="exact"/>
        <w:ind w:firstLine="640" w:firstLineChars="200"/>
        <w:rPr>
          <w:rFonts w:ascii="Times New Roman" w:hAnsi="Times New Roman" w:eastAsia="仿宋" w:cs="Times New Roman"/>
          <w:sz w:val="32"/>
          <w:szCs w:val="32"/>
          <w:shd w:val="clear" w:color="auto" w:fill="FFFFFF"/>
          <w:rPrChange w:id="1687"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88" w:author="谢馨" w:date="2021-03-29T16:54:00Z">
            <w:rPr>
              <w:rFonts w:hint="eastAsia" w:ascii="仿宋" w:hAnsi="仿宋" w:eastAsia="仿宋"/>
              <w:sz w:val="32"/>
              <w:szCs w:val="32"/>
              <w:shd w:val="clear" w:color="auto" w:fill="FFFFFF"/>
            </w:rPr>
          </w:rPrChange>
        </w:rPr>
        <w:t>2020年，现代农业装备领域实现规上总产值279亿元，同比增长10.7%；出口交货值155亿元，同比增长9.4%；规上企业利润12亿元，同比增长37.1%；R</w:t>
      </w:r>
      <w:r>
        <w:rPr>
          <w:rFonts w:ascii="Times New Roman" w:hAnsi="Times New Roman" w:eastAsia="仿宋" w:cs="Times New Roman"/>
          <w:sz w:val="32"/>
          <w:szCs w:val="32"/>
          <w:shd w:val="clear" w:color="auto" w:fill="FFFFFF"/>
          <w:rPrChange w:id="1689"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690" w:author="谢馨" w:date="2021-03-29T16:54:00Z">
            <w:rPr>
              <w:rFonts w:hint="eastAsia" w:ascii="仿宋" w:hAnsi="仿宋" w:eastAsia="仿宋"/>
              <w:sz w:val="32"/>
              <w:szCs w:val="32"/>
              <w:shd w:val="clear" w:color="auto" w:fill="FFFFFF"/>
            </w:rPr>
          </w:rPrChange>
        </w:rPr>
        <w:t>经费支出10亿元，同比增长19.8%，占营业收入比重3.6%；新产品产值126亿元，同比增长15.7%，新产品产值率45.2%。</w:t>
      </w:r>
    </w:p>
    <w:p>
      <w:pPr>
        <w:spacing w:line="560" w:lineRule="exact"/>
        <w:ind w:firstLine="643" w:firstLineChars="200"/>
        <w:outlineLvl w:val="2"/>
        <w:rPr>
          <w:rFonts w:ascii="Times New Roman" w:hAnsi="Times New Roman" w:eastAsia="仿宋" w:cs="Times New Roman"/>
          <w:b/>
          <w:sz w:val="32"/>
          <w:szCs w:val="32"/>
          <w:shd w:val="clear" w:color="auto" w:fill="FFFFFF"/>
          <w:rPrChange w:id="1691"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692" w:author="谢馨" w:date="2021-03-29T16:54:00Z">
            <w:rPr>
              <w:rFonts w:ascii="仿宋" w:hAnsi="仿宋" w:eastAsia="仿宋"/>
              <w:b/>
              <w:sz w:val="32"/>
              <w:szCs w:val="32"/>
              <w:shd w:val="clear" w:color="auto" w:fill="FFFFFF"/>
            </w:rPr>
          </w:rPrChange>
        </w:rPr>
        <w:t>8.</w:t>
      </w:r>
      <w:del w:id="1693" w:author="谢馨" w:date="2021-04-02T10:48:00Z">
        <w:r>
          <w:rPr>
            <w:rFonts w:ascii="Times New Roman" w:hAnsi="Times New Roman" w:eastAsia="仿宋" w:cs="Times New Roman"/>
            <w:b/>
            <w:sz w:val="32"/>
            <w:szCs w:val="32"/>
            <w:shd w:val="clear" w:color="auto" w:fill="FFFFFF"/>
            <w:rPrChange w:id="1694"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696" w:author="谢馨" w:date="2021-03-29T16:54:00Z">
            <w:rPr>
              <w:rFonts w:hint="eastAsia" w:ascii="仿宋" w:hAnsi="仿宋" w:eastAsia="仿宋"/>
              <w:b/>
              <w:sz w:val="32"/>
              <w:szCs w:val="32"/>
              <w:shd w:val="clear" w:color="auto" w:fill="FFFFFF"/>
            </w:rPr>
          </w:rPrChange>
        </w:rPr>
        <w:t>现代医疗设备与器械。</w:t>
      </w:r>
    </w:p>
    <w:p>
      <w:pPr>
        <w:spacing w:line="560" w:lineRule="exact"/>
        <w:ind w:firstLine="640" w:firstLineChars="200"/>
        <w:rPr>
          <w:rFonts w:ascii="Times New Roman" w:hAnsi="Times New Roman" w:eastAsia="仿宋" w:cs="Times New Roman"/>
          <w:sz w:val="32"/>
          <w:szCs w:val="32"/>
          <w:shd w:val="clear" w:color="auto" w:fill="FFFFFF"/>
          <w:rPrChange w:id="1697"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698" w:author="谢馨" w:date="2021-03-29T16:54:00Z">
            <w:rPr>
              <w:rFonts w:hint="eastAsia" w:ascii="仿宋" w:hAnsi="仿宋" w:eastAsia="仿宋"/>
              <w:sz w:val="32"/>
              <w:szCs w:val="32"/>
              <w:shd w:val="clear" w:color="auto" w:fill="FFFFFF"/>
            </w:rPr>
          </w:rPrChange>
        </w:rPr>
        <w:t>2020年，现代医疗设备与器械领域实现规上总产值450亿元，同比增长60.5%；出口交货值157亿元，同比增长79.0%；规上企业利润92亿元，同比增长177.3%；R</w:t>
      </w:r>
      <w:r>
        <w:rPr>
          <w:rFonts w:ascii="Times New Roman" w:hAnsi="Times New Roman" w:eastAsia="仿宋" w:cs="Times New Roman"/>
          <w:sz w:val="32"/>
          <w:szCs w:val="32"/>
          <w:shd w:val="clear" w:color="auto" w:fill="FFFFFF"/>
          <w:rPrChange w:id="1699"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700" w:author="谢馨" w:date="2021-03-29T16:54:00Z">
            <w:rPr>
              <w:rFonts w:hint="eastAsia" w:ascii="仿宋" w:hAnsi="仿宋" w:eastAsia="仿宋"/>
              <w:sz w:val="32"/>
              <w:szCs w:val="32"/>
              <w:shd w:val="clear" w:color="auto" w:fill="FFFFFF"/>
            </w:rPr>
          </w:rPrChange>
        </w:rPr>
        <w:t>经费支出21亿元，同比增长47.9%，占营业收入比重4.5%；新产品产值174亿元，同比增长54.7%，新产品产值率38.7%。</w:t>
      </w:r>
    </w:p>
    <w:p>
      <w:pPr>
        <w:spacing w:line="560" w:lineRule="exact"/>
        <w:ind w:firstLine="640" w:firstLineChars="200"/>
        <w:rPr>
          <w:rFonts w:ascii="Times New Roman" w:hAnsi="Times New Roman" w:eastAsia="仿宋" w:cs="Times New Roman"/>
          <w:sz w:val="32"/>
          <w:szCs w:val="32"/>
          <w:shd w:val="clear" w:color="auto" w:fill="FFFFFF"/>
          <w:rPrChange w:id="1701"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702" w:author="谢馨" w:date="2021-03-29T16:54:00Z">
            <w:rPr>
              <w:rFonts w:hint="eastAsia" w:ascii="仿宋" w:hAnsi="仿宋" w:eastAsia="仿宋"/>
              <w:sz w:val="32"/>
              <w:szCs w:val="32"/>
              <w:shd w:val="clear" w:color="auto" w:fill="FFFFFF"/>
            </w:rPr>
          </w:rPrChange>
        </w:rPr>
        <w:t>在创新平台方面，2020年新增浙江省绍兴越城医疗器械产业创新服务综合体。</w:t>
      </w:r>
    </w:p>
    <w:p>
      <w:pPr>
        <w:spacing w:line="560" w:lineRule="exact"/>
        <w:ind w:firstLine="643" w:firstLineChars="200"/>
        <w:outlineLvl w:val="2"/>
        <w:rPr>
          <w:rFonts w:ascii="Times New Roman" w:hAnsi="Times New Roman" w:eastAsia="仿宋" w:cs="Times New Roman"/>
          <w:b/>
          <w:sz w:val="32"/>
          <w:szCs w:val="32"/>
          <w:shd w:val="clear" w:color="auto" w:fill="FFFFFF"/>
          <w:rPrChange w:id="1703" w:author="谢馨" w:date="2021-03-29T16:54:00Z">
            <w:rPr>
              <w:rFonts w:ascii="仿宋" w:hAnsi="仿宋" w:eastAsia="仿宋"/>
              <w:b/>
              <w:sz w:val="32"/>
              <w:szCs w:val="32"/>
              <w:shd w:val="clear" w:color="auto" w:fill="FFFFFF"/>
            </w:rPr>
          </w:rPrChange>
        </w:rPr>
      </w:pPr>
      <w:r>
        <w:rPr>
          <w:rFonts w:ascii="Times New Roman" w:hAnsi="Times New Roman" w:eastAsia="仿宋" w:cs="Times New Roman"/>
          <w:b/>
          <w:sz w:val="32"/>
          <w:szCs w:val="32"/>
          <w:shd w:val="clear" w:color="auto" w:fill="FFFFFF"/>
          <w:rPrChange w:id="1704" w:author="谢馨" w:date="2021-03-29T16:54:00Z">
            <w:rPr>
              <w:rFonts w:ascii="仿宋" w:hAnsi="仿宋" w:eastAsia="仿宋"/>
              <w:b/>
              <w:sz w:val="32"/>
              <w:szCs w:val="32"/>
              <w:shd w:val="clear" w:color="auto" w:fill="FFFFFF"/>
            </w:rPr>
          </w:rPrChange>
        </w:rPr>
        <w:t>9.</w:t>
      </w:r>
      <w:del w:id="1705" w:author="谢馨" w:date="2021-04-02T10:48:00Z">
        <w:r>
          <w:rPr>
            <w:rFonts w:ascii="Times New Roman" w:hAnsi="Times New Roman" w:eastAsia="仿宋" w:cs="Times New Roman"/>
            <w:b/>
            <w:sz w:val="32"/>
            <w:szCs w:val="32"/>
            <w:shd w:val="clear" w:color="auto" w:fill="FFFFFF"/>
            <w:rPrChange w:id="1706"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708" w:author="谢馨" w:date="2021-03-29T16:54:00Z">
            <w:rPr>
              <w:rFonts w:hint="eastAsia" w:ascii="仿宋" w:hAnsi="仿宋" w:eastAsia="仿宋"/>
              <w:b/>
              <w:sz w:val="32"/>
              <w:szCs w:val="32"/>
              <w:shd w:val="clear" w:color="auto" w:fill="FFFFFF"/>
            </w:rPr>
          </w:rPrChange>
        </w:rPr>
        <w:t>机器人与智能制造装备。</w:t>
      </w:r>
    </w:p>
    <w:p>
      <w:pPr>
        <w:spacing w:line="560" w:lineRule="exact"/>
        <w:ind w:firstLine="640" w:firstLineChars="200"/>
        <w:rPr>
          <w:rFonts w:ascii="Times New Roman" w:hAnsi="Times New Roman" w:eastAsia="仿宋" w:cs="Times New Roman"/>
          <w:sz w:val="32"/>
          <w:szCs w:val="32"/>
          <w:shd w:val="clear" w:color="auto" w:fill="FFFFFF"/>
          <w:rPrChange w:id="1709"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1710" w:author="谢馨" w:date="2021-03-29T16:54:00Z">
            <w:rPr>
              <w:rFonts w:hint="eastAsia" w:ascii="仿宋" w:hAnsi="仿宋" w:eastAsia="仿宋"/>
              <w:sz w:val="32"/>
              <w:szCs w:val="32"/>
              <w:shd w:val="clear" w:color="auto" w:fill="FFFFFF"/>
            </w:rPr>
          </w:rPrChange>
        </w:rPr>
        <w:t>2020年，机器人与智能制造装备领域实现规上总产值2560亿元，同比增长9.1%；出口交货值504亿元，同比增长7.1%；规上企业利润308亿元，同比增长16.3%；R</w:t>
      </w:r>
      <w:r>
        <w:rPr>
          <w:rFonts w:ascii="Times New Roman" w:hAnsi="Times New Roman" w:eastAsia="仿宋" w:cs="Times New Roman"/>
          <w:sz w:val="32"/>
          <w:szCs w:val="32"/>
          <w:shd w:val="clear" w:color="auto" w:fill="FFFFFF"/>
          <w:rPrChange w:id="1711"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712" w:author="谢馨" w:date="2021-03-29T16:54:00Z">
            <w:rPr>
              <w:rFonts w:hint="eastAsia" w:ascii="仿宋" w:hAnsi="仿宋" w:eastAsia="仿宋"/>
              <w:sz w:val="32"/>
              <w:szCs w:val="32"/>
              <w:shd w:val="clear" w:color="auto" w:fill="FFFFFF"/>
            </w:rPr>
          </w:rPrChange>
        </w:rPr>
        <w:t>经费支出126亿元，同比增长11.7%，占营业收入比重4.9%；新产品产值1398亿元，同比增长7.1%，新产品产值率54.6%。</w:t>
      </w:r>
    </w:p>
    <w:p>
      <w:pPr>
        <w:spacing w:line="540" w:lineRule="exact"/>
        <w:ind w:firstLine="640" w:firstLineChars="200"/>
        <w:rPr>
          <w:rFonts w:ascii="Times New Roman" w:hAnsi="Times New Roman" w:eastAsia="仿宋" w:cs="Times New Roman"/>
          <w:sz w:val="32"/>
          <w:szCs w:val="32"/>
          <w:shd w:val="clear" w:color="auto" w:fill="FFFFFF"/>
          <w:rPrChange w:id="1714" w:author="谢馨" w:date="2021-03-29T16:54:00Z">
            <w:rPr>
              <w:rFonts w:ascii="仿宋" w:hAnsi="仿宋" w:eastAsia="仿宋"/>
              <w:sz w:val="32"/>
              <w:szCs w:val="32"/>
              <w:shd w:val="clear" w:color="auto" w:fill="FFFFFF"/>
            </w:rPr>
          </w:rPrChange>
        </w:rPr>
        <w:pPrChange w:id="1713" w:author="谢馨" w:date="2021-04-02T11:29:00Z">
          <w:pPr>
            <w:spacing w:line="560" w:lineRule="exact"/>
            <w:ind w:firstLine="640" w:firstLineChars="200"/>
          </w:pPr>
        </w:pPrChange>
      </w:pPr>
      <w:r>
        <w:rPr>
          <w:rFonts w:hint="default" w:ascii="Times New Roman" w:hAnsi="Times New Roman" w:eastAsia="仿宋" w:cs="Times New Roman"/>
          <w:sz w:val="32"/>
          <w:szCs w:val="32"/>
          <w:shd w:val="clear" w:color="auto" w:fill="FFFFFF"/>
          <w:rPrChange w:id="1715" w:author="谢馨" w:date="2021-03-29T16:54:00Z">
            <w:rPr>
              <w:rFonts w:hint="eastAsia" w:ascii="仿宋" w:hAnsi="仿宋" w:eastAsia="仿宋"/>
              <w:sz w:val="32"/>
              <w:szCs w:val="32"/>
              <w:shd w:val="clear" w:color="auto" w:fill="FFFFFF"/>
            </w:rPr>
          </w:rPrChange>
        </w:rPr>
        <w:t>在创新平台方面，2020年新增浙江省杭州萧山智能物联产业创新服务综合体、浙江省宁波北仑智能装备产业创新服务综合体、浙江省余姚光电信息产业创新服务综合体、浙江省宁波新型光电显示产业创新服务综合体、浙江省平阳印包装备产业创新服务综合体、浙江省乐清物联网传感器产业创新服务综合体等6家创新服务综合体。</w:t>
      </w:r>
    </w:p>
    <w:p>
      <w:pPr>
        <w:spacing w:line="540" w:lineRule="exact"/>
        <w:ind w:firstLine="643" w:firstLineChars="200"/>
        <w:outlineLvl w:val="2"/>
        <w:rPr>
          <w:rFonts w:ascii="Times New Roman" w:hAnsi="Times New Roman" w:eastAsia="仿宋" w:cs="Times New Roman"/>
          <w:b/>
          <w:sz w:val="32"/>
          <w:szCs w:val="32"/>
          <w:shd w:val="clear" w:color="auto" w:fill="FFFFFF"/>
          <w:rPrChange w:id="1717" w:author="谢馨" w:date="2021-03-29T16:54:00Z">
            <w:rPr>
              <w:rFonts w:ascii="仿宋" w:hAnsi="仿宋" w:eastAsia="仿宋"/>
              <w:b/>
              <w:sz w:val="32"/>
              <w:szCs w:val="32"/>
              <w:shd w:val="clear" w:color="auto" w:fill="FFFFFF"/>
            </w:rPr>
          </w:rPrChange>
        </w:rPr>
        <w:pPrChange w:id="1716" w:author="谢馨" w:date="2021-04-02T11:29:00Z">
          <w:pPr>
            <w:spacing w:line="560" w:lineRule="exact"/>
            <w:ind w:firstLine="643" w:firstLineChars="200"/>
            <w:outlineLvl w:val="2"/>
          </w:pPr>
        </w:pPrChange>
      </w:pPr>
      <w:r>
        <w:rPr>
          <w:rFonts w:ascii="Times New Roman" w:hAnsi="Times New Roman" w:eastAsia="仿宋" w:cs="Times New Roman"/>
          <w:b/>
          <w:sz w:val="32"/>
          <w:szCs w:val="32"/>
          <w:shd w:val="clear" w:color="auto" w:fill="FFFFFF"/>
          <w:rPrChange w:id="1718" w:author="谢馨" w:date="2021-03-29T16:54:00Z">
            <w:rPr>
              <w:rFonts w:ascii="仿宋" w:hAnsi="仿宋" w:eastAsia="仿宋"/>
              <w:b/>
              <w:sz w:val="32"/>
              <w:szCs w:val="32"/>
              <w:shd w:val="clear" w:color="auto" w:fill="FFFFFF"/>
            </w:rPr>
          </w:rPrChange>
        </w:rPr>
        <w:t>10.</w:t>
      </w:r>
      <w:del w:id="1719" w:author="谢馨" w:date="2021-04-02T10:48:00Z">
        <w:r>
          <w:rPr>
            <w:rFonts w:ascii="Times New Roman" w:hAnsi="Times New Roman" w:eastAsia="仿宋" w:cs="Times New Roman"/>
            <w:b/>
            <w:sz w:val="32"/>
            <w:szCs w:val="32"/>
            <w:shd w:val="clear" w:color="auto" w:fill="FFFFFF"/>
            <w:rPrChange w:id="1720" w:author="谢馨" w:date="2021-03-29T16:54:00Z">
              <w:rPr>
                <w:rFonts w:ascii="仿宋" w:hAnsi="仿宋" w:eastAsia="仿宋"/>
                <w:b/>
                <w:sz w:val="32"/>
                <w:szCs w:val="32"/>
                <w:shd w:val="clear" w:color="auto" w:fill="FFFFFF"/>
              </w:rPr>
            </w:rPrChange>
          </w:rPr>
          <w:tab/>
        </w:r>
      </w:del>
      <w:r>
        <w:rPr>
          <w:rFonts w:hint="default" w:ascii="Times New Roman" w:hAnsi="Times New Roman" w:eastAsia="仿宋" w:cs="Times New Roman"/>
          <w:b/>
          <w:sz w:val="32"/>
          <w:szCs w:val="32"/>
          <w:shd w:val="clear" w:color="auto" w:fill="FFFFFF"/>
          <w:rPrChange w:id="1722" w:author="谢馨" w:date="2021-03-29T16:54:00Z">
            <w:rPr>
              <w:rFonts w:hint="eastAsia" w:ascii="仿宋" w:hAnsi="仿宋" w:eastAsia="仿宋"/>
              <w:b/>
              <w:sz w:val="32"/>
              <w:szCs w:val="32"/>
              <w:shd w:val="clear" w:color="auto" w:fill="FFFFFF"/>
            </w:rPr>
          </w:rPrChange>
        </w:rPr>
        <w:t>关键基础件。</w:t>
      </w:r>
    </w:p>
    <w:p>
      <w:pPr>
        <w:spacing w:line="540" w:lineRule="exact"/>
        <w:ind w:firstLine="640" w:firstLineChars="200"/>
        <w:rPr>
          <w:rFonts w:ascii="Times New Roman" w:hAnsi="Times New Roman" w:eastAsia="仿宋" w:cs="Times New Roman"/>
          <w:sz w:val="32"/>
          <w:szCs w:val="32"/>
          <w:shd w:val="clear" w:color="auto" w:fill="FFFFFF"/>
          <w:rPrChange w:id="1724" w:author="谢馨" w:date="2021-03-29T16:54:00Z">
            <w:rPr>
              <w:rFonts w:ascii="仿宋" w:hAnsi="仿宋" w:eastAsia="仿宋"/>
              <w:sz w:val="32"/>
              <w:szCs w:val="32"/>
              <w:shd w:val="clear" w:color="auto" w:fill="FFFFFF"/>
            </w:rPr>
          </w:rPrChange>
        </w:rPr>
        <w:pPrChange w:id="1723" w:author="谢馨" w:date="2021-04-02T11:29:00Z">
          <w:pPr>
            <w:spacing w:line="560" w:lineRule="exact"/>
            <w:ind w:firstLine="640" w:firstLineChars="200"/>
          </w:pPr>
        </w:pPrChange>
      </w:pPr>
      <w:r>
        <w:rPr>
          <w:rFonts w:hint="default" w:ascii="Times New Roman" w:hAnsi="Times New Roman" w:eastAsia="仿宋" w:cs="Times New Roman"/>
          <w:sz w:val="32"/>
          <w:szCs w:val="32"/>
          <w:shd w:val="clear" w:color="auto" w:fill="FFFFFF"/>
          <w:rPrChange w:id="1725" w:author="谢馨" w:date="2021-03-29T16:54:00Z">
            <w:rPr>
              <w:rFonts w:hint="eastAsia" w:ascii="仿宋" w:hAnsi="仿宋" w:eastAsia="仿宋"/>
              <w:sz w:val="32"/>
              <w:szCs w:val="32"/>
              <w:shd w:val="clear" w:color="auto" w:fill="FFFFFF"/>
            </w:rPr>
          </w:rPrChange>
        </w:rPr>
        <w:t>2020年，关键基础件领域实现规上总产值2118亿元，同比增长3.5%；出口交货值427亿元，同比下降6.4%；规上企业利润155亿元，同比增长15.9%；R</w:t>
      </w:r>
      <w:r>
        <w:rPr>
          <w:rFonts w:ascii="Times New Roman" w:hAnsi="Times New Roman" w:eastAsia="仿宋" w:cs="Times New Roman"/>
          <w:sz w:val="32"/>
          <w:szCs w:val="32"/>
          <w:shd w:val="clear" w:color="auto" w:fill="FFFFFF"/>
          <w:rPrChange w:id="1726" w:author="谢馨" w:date="2021-03-29T16:54:00Z">
            <w:rPr>
              <w:rFonts w:ascii="仿宋" w:hAnsi="仿宋" w:eastAsia="仿宋"/>
              <w:sz w:val="32"/>
              <w:szCs w:val="32"/>
              <w:shd w:val="clear" w:color="auto" w:fill="FFFFFF"/>
            </w:rPr>
          </w:rPrChange>
        </w:rPr>
        <w:t>&amp;D</w:t>
      </w:r>
      <w:r>
        <w:rPr>
          <w:rFonts w:hint="default" w:ascii="Times New Roman" w:hAnsi="Times New Roman" w:eastAsia="仿宋" w:cs="Times New Roman"/>
          <w:sz w:val="32"/>
          <w:szCs w:val="32"/>
          <w:shd w:val="clear" w:color="auto" w:fill="FFFFFF"/>
          <w:rPrChange w:id="1727" w:author="谢馨" w:date="2021-03-29T16:54:00Z">
            <w:rPr>
              <w:rFonts w:hint="eastAsia" w:ascii="仿宋" w:hAnsi="仿宋" w:eastAsia="仿宋"/>
              <w:sz w:val="32"/>
              <w:szCs w:val="32"/>
              <w:shd w:val="clear" w:color="auto" w:fill="FFFFFF"/>
            </w:rPr>
          </w:rPrChange>
        </w:rPr>
        <w:t>经费支出74亿元，同比增长18.6%，占营业收入比重3.5%；新产品产值863亿元，同比增长9.6%，新产品产值率40.7%。</w:t>
      </w:r>
    </w:p>
    <w:p>
      <w:pPr>
        <w:spacing w:line="540" w:lineRule="exact"/>
        <w:ind w:firstLine="640" w:firstLineChars="200"/>
        <w:rPr>
          <w:rFonts w:ascii="Times New Roman" w:hAnsi="Times New Roman" w:eastAsia="仿宋" w:cs="Times New Roman"/>
          <w:sz w:val="32"/>
          <w:szCs w:val="32"/>
          <w:shd w:val="clear" w:color="auto" w:fill="FFFFFF"/>
          <w:rPrChange w:id="1729" w:author="谢馨" w:date="2021-03-29T16:54:00Z">
            <w:rPr>
              <w:rFonts w:ascii="仿宋" w:hAnsi="仿宋" w:eastAsia="仿宋"/>
              <w:sz w:val="32"/>
              <w:szCs w:val="32"/>
              <w:shd w:val="clear" w:color="auto" w:fill="FFFFFF"/>
            </w:rPr>
          </w:rPrChange>
        </w:rPr>
        <w:pPrChange w:id="1728" w:author="谢馨" w:date="2021-04-02T11:29:00Z">
          <w:pPr>
            <w:spacing w:line="560" w:lineRule="exact"/>
            <w:ind w:firstLine="640" w:firstLineChars="200"/>
          </w:pPr>
        </w:pPrChange>
      </w:pPr>
      <w:r>
        <w:rPr>
          <w:rFonts w:hint="default" w:ascii="Times New Roman" w:hAnsi="Times New Roman" w:eastAsia="仿宋" w:cs="Times New Roman"/>
          <w:sz w:val="32"/>
          <w:szCs w:val="32"/>
          <w:shd w:val="clear" w:color="auto" w:fill="FFFFFF"/>
          <w:rPrChange w:id="1730" w:author="谢馨" w:date="2021-03-29T16:54:00Z">
            <w:rPr>
              <w:rFonts w:hint="eastAsia" w:ascii="仿宋" w:hAnsi="仿宋" w:eastAsia="仿宋"/>
              <w:sz w:val="32"/>
              <w:szCs w:val="32"/>
              <w:shd w:val="clear" w:color="auto" w:fill="FFFFFF"/>
            </w:rPr>
          </w:rPrChange>
        </w:rPr>
        <w:t>在创新平台方面，2020年新增浙江省舟山定海金塘塑机螺杆产业创新服务综合体、浙江省台州路桥机电产业创新服务综合体等2家创新服务综合体。</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rPr>
          <w:rFonts w:ascii="Times New Roman" w:hAnsi="Times New Roman" w:eastAsia="黑体" w:cs="Times New Roman"/>
          <w:kern w:val="0"/>
          <w:sz w:val="24"/>
          <w:szCs w:val="21"/>
          <w:rPrChange w:id="1732" w:author="谢馨" w:date="2021-03-29T16:54:00Z">
            <w:rPr>
              <w:rFonts w:ascii="黑体" w:hAnsi="黑体" w:eastAsia="黑体"/>
              <w:kern w:val="0"/>
              <w:sz w:val="24"/>
              <w:szCs w:val="21"/>
            </w:rPr>
          </w:rPrChange>
        </w:rPr>
        <w:pPrChange w:id="1731" w:author="谢馨" w:date="2021-04-02T11:28:00Z">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pPr>
        </w:pPrChange>
      </w:pPr>
      <w:del w:id="1733" w:author="程小辉" w:date="2021-03-24T23:09:00Z">
        <w:r>
          <w:rPr>
            <w:rFonts w:hint="default" w:ascii="Times New Roman" w:hAnsi="Times New Roman" w:eastAsia="黑体" w:cs="Times New Roman"/>
            <w:kern w:val="0"/>
            <w:sz w:val="24"/>
            <w:szCs w:val="21"/>
            <w:rPrChange w:id="1734" w:author="谢馨" w:date="2021-03-29T16:54:00Z">
              <w:rPr>
                <w:rFonts w:hint="eastAsia" w:ascii="黑体" w:hAnsi="黑体" w:eastAsia="黑体"/>
                <w:kern w:val="0"/>
                <w:sz w:val="24"/>
                <w:szCs w:val="21"/>
              </w:rPr>
            </w:rPrChange>
          </w:rPr>
          <w:delText>表7</w:delText>
        </w:r>
      </w:del>
      <w:ins w:id="1736" w:author="程小辉" w:date="2021-03-24T23:09:00Z">
        <w:r>
          <w:rPr>
            <w:rFonts w:hint="default" w:ascii="Times New Roman" w:hAnsi="Times New Roman" w:eastAsia="黑体" w:cs="Times New Roman"/>
            <w:kern w:val="0"/>
            <w:sz w:val="24"/>
            <w:szCs w:val="21"/>
            <w:lang w:eastAsia="zh-CN"/>
            <w:rPrChange w:id="1737" w:author="谢馨" w:date="2021-03-29T16:54:00Z">
              <w:rPr>
                <w:rFonts w:hint="eastAsia" w:ascii="黑体" w:hAnsi="黑体" w:eastAsia="黑体"/>
                <w:kern w:val="0"/>
                <w:sz w:val="24"/>
                <w:szCs w:val="21"/>
                <w:lang w:eastAsia="zh-CN"/>
              </w:rPr>
            </w:rPrChange>
          </w:rPr>
          <w:t>表6</w:t>
        </w:r>
      </w:ins>
      <w:r>
        <w:rPr>
          <w:rFonts w:ascii="Times New Roman" w:hAnsi="Times New Roman" w:eastAsia="黑体" w:cs="Times New Roman"/>
          <w:kern w:val="0"/>
          <w:sz w:val="24"/>
          <w:szCs w:val="21"/>
          <w:rPrChange w:id="1739"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1740" w:author="谢馨" w:date="2021-03-29T16:54:00Z">
            <w:rPr>
              <w:rFonts w:hint="eastAsia" w:ascii="黑体" w:hAnsi="黑体" w:eastAsia="黑体"/>
              <w:kern w:val="0"/>
              <w:sz w:val="24"/>
              <w:szCs w:val="21"/>
            </w:rPr>
          </w:rPrChange>
        </w:rPr>
        <w:t>2020年浙江省高端装备制造业重点领域主要经济指标</w:t>
      </w:r>
    </w:p>
    <w:p>
      <w:pPr>
        <w:pBdr>
          <w:top w:val="none" w:color="000000" w:sz="0" w:space="0"/>
          <w:left w:val="none" w:color="000000" w:sz="0" w:space="0"/>
          <w:bottom w:val="none" w:color="000000" w:sz="0" w:space="0"/>
          <w:right w:val="none" w:color="000000" w:sz="0" w:space="0"/>
        </w:pBdr>
        <w:shd w:val="solid" w:color="FFFFFF" w:fill="auto"/>
        <w:wordWrap w:val="0"/>
        <w:autoSpaceDN w:val="0"/>
        <w:spacing w:line="300" w:lineRule="exact"/>
        <w:jc w:val="right"/>
        <w:rPr>
          <w:rFonts w:ascii="Times New Roman" w:hAnsi="Times New Roman" w:eastAsia="黑体" w:cs="Times New Roman"/>
          <w:kern w:val="0"/>
          <w:szCs w:val="21"/>
          <w:rPrChange w:id="1741" w:author="谢馨" w:date="2021-03-29T16:54:00Z">
            <w:rPr>
              <w:rFonts w:ascii="黑体" w:hAnsi="黑体" w:eastAsia="黑体"/>
              <w:kern w:val="0"/>
              <w:szCs w:val="21"/>
            </w:rPr>
          </w:rPrChange>
        </w:rPr>
      </w:pPr>
      <w:r>
        <w:rPr>
          <w:rFonts w:hint="default" w:ascii="Times New Roman" w:hAnsi="Times New Roman" w:eastAsia="仿宋" w:cs="Times New Roman"/>
          <w:kern w:val="0"/>
          <w:sz w:val="24"/>
          <w:szCs w:val="24"/>
          <w:rPrChange w:id="1742" w:author="谢馨" w:date="2021-03-29T16:54:00Z">
            <w:rPr>
              <w:rFonts w:hint="eastAsia" w:ascii="仿宋" w:hAnsi="仿宋" w:eastAsia="仿宋" w:cs="仿宋"/>
              <w:kern w:val="0"/>
              <w:sz w:val="24"/>
              <w:szCs w:val="24"/>
            </w:rPr>
          </w:rPrChange>
        </w:rPr>
        <w:t>单位：亿元</w:t>
      </w:r>
      <w:r>
        <w:rPr>
          <w:rFonts w:hint="default" w:ascii="Times New Roman" w:hAnsi="Times New Roman" w:eastAsia="仿宋" w:cs="Times New Roman"/>
          <w:kern w:val="0"/>
          <w:szCs w:val="21"/>
          <w:rPrChange w:id="1743" w:author="谢馨" w:date="2021-03-29T16:54:00Z">
            <w:rPr>
              <w:rFonts w:hint="eastAsia" w:ascii="仿宋" w:hAnsi="仿宋" w:eastAsia="仿宋" w:cs="仿宋"/>
              <w:kern w:val="0"/>
              <w:szCs w:val="21"/>
            </w:rPr>
          </w:rPrChange>
        </w:rPr>
        <w:t xml:space="preserve">   </w:t>
      </w:r>
      <w:r>
        <w:rPr>
          <w:rFonts w:ascii="Times New Roman" w:hAnsi="Times New Roman" w:eastAsia="黑体" w:cs="Times New Roman"/>
          <w:kern w:val="0"/>
          <w:szCs w:val="21"/>
          <w:rPrChange w:id="1744" w:author="谢馨" w:date="2021-03-29T16:54:00Z">
            <w:rPr>
              <w:rFonts w:ascii="黑体" w:hAnsi="黑体" w:eastAsia="黑体"/>
              <w:kern w:val="0"/>
              <w:szCs w:val="21"/>
            </w:rPr>
          </w:rPrChange>
        </w:rPr>
        <w:t xml:space="preserve"> </w:t>
      </w:r>
    </w:p>
    <w:tbl>
      <w:tblPr>
        <w:tblStyle w:val="9"/>
        <w:tblW w:w="881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1068"/>
        <w:gridCol w:w="1068"/>
        <w:gridCol w:w="1068"/>
        <w:gridCol w:w="1068"/>
        <w:gridCol w:w="1068"/>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blHeader/>
          <w:jc w:val="center"/>
        </w:trPr>
        <w:tc>
          <w:tcPr>
            <w:tcW w:w="2405" w:type="dxa"/>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46" w:author="谢馨" w:date="2021-03-29T16:54:00Z">
                  <w:rPr>
                    <w:rFonts w:ascii="宋体" w:hAnsi="宋体"/>
                    <w:b/>
                    <w:kern w:val="0"/>
                    <w:sz w:val="21"/>
                    <w:szCs w:val="21"/>
                  </w:rPr>
                </w:rPrChange>
              </w:rPr>
              <w:pPrChange w:id="1745"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47" w:author="谢馨" w:date="2021-03-29T16:54:00Z">
                  <w:rPr>
                    <w:rFonts w:hint="eastAsia" w:ascii="宋体" w:hAnsi="宋体"/>
                    <w:b/>
                    <w:kern w:val="0"/>
                    <w:sz w:val="21"/>
                    <w:szCs w:val="21"/>
                  </w:rPr>
                </w:rPrChange>
              </w:rPr>
              <w:t xml:space="preserve"> </w:t>
            </w:r>
            <w:r>
              <w:rPr>
                <w:rFonts w:ascii="Times New Roman" w:hAnsi="Times New Roman" w:cs="Times New Roman"/>
                <w:b/>
                <w:kern w:val="0"/>
                <w:sz w:val="21"/>
                <w:szCs w:val="21"/>
                <w:rPrChange w:id="1748" w:author="谢馨" w:date="2021-03-29T16:54:00Z">
                  <w:rPr>
                    <w:rFonts w:ascii="宋体" w:hAnsi="宋体"/>
                    <w:b/>
                    <w:kern w:val="0"/>
                    <w:sz w:val="21"/>
                    <w:szCs w:val="21"/>
                  </w:rPr>
                </w:rPrChange>
              </w:rPr>
              <w:t xml:space="preserve">     </w:t>
            </w:r>
            <w:r>
              <w:rPr>
                <w:rFonts w:hint="default" w:ascii="Times New Roman" w:hAnsi="Times New Roman" w:cs="Times New Roman"/>
                <w:b/>
                <w:kern w:val="0"/>
                <w:sz w:val="21"/>
                <w:szCs w:val="21"/>
                <w:rPrChange w:id="1749" w:author="谢馨" w:date="2021-03-29T16:54:00Z">
                  <w:rPr>
                    <w:rFonts w:hint="eastAsia" w:ascii="宋体" w:hAnsi="宋体"/>
                    <w:b/>
                    <w:kern w:val="0"/>
                    <w:sz w:val="21"/>
                    <w:szCs w:val="21"/>
                  </w:rPr>
                </w:rPrChange>
              </w:rPr>
              <w:t>指标名称</w:t>
            </w:r>
          </w:p>
          <w:p>
            <w:pPr>
              <w:autoSpaceDN w:val="0"/>
              <w:spacing w:line="300" w:lineRule="exact"/>
              <w:ind w:firstLine="0" w:firstLineChars="0"/>
              <w:jc w:val="center"/>
              <w:rPr>
                <w:rFonts w:ascii="Times New Roman" w:hAnsi="Times New Roman" w:cs="Times New Roman"/>
                <w:b/>
                <w:kern w:val="0"/>
                <w:sz w:val="21"/>
                <w:szCs w:val="21"/>
                <w:rPrChange w:id="1751" w:author="谢馨" w:date="2021-03-29T16:54:00Z">
                  <w:rPr>
                    <w:rFonts w:ascii="宋体" w:hAnsi="宋体"/>
                    <w:b/>
                    <w:kern w:val="0"/>
                    <w:sz w:val="21"/>
                    <w:szCs w:val="21"/>
                  </w:rPr>
                </w:rPrChange>
              </w:rPr>
              <w:pPrChange w:id="1750" w:author="谢馨" w:date="2021-04-02T11:29:00Z">
                <w:pPr>
                  <w:autoSpaceDN w:val="0"/>
                  <w:spacing w:line="240" w:lineRule="auto"/>
                  <w:ind w:firstLine="0" w:firstLineChars="0"/>
                  <w:jc w:val="center"/>
                </w:pPr>
              </w:pPrChange>
            </w:pPr>
          </w:p>
          <w:p>
            <w:pPr>
              <w:autoSpaceDN w:val="0"/>
              <w:spacing w:line="300" w:lineRule="exact"/>
              <w:ind w:firstLine="0" w:firstLineChars="0"/>
              <w:jc w:val="left"/>
              <w:rPr>
                <w:rFonts w:ascii="Times New Roman" w:hAnsi="Times New Roman" w:cs="Times New Roman"/>
                <w:b/>
                <w:kern w:val="0"/>
                <w:sz w:val="21"/>
                <w:szCs w:val="21"/>
                <w:rPrChange w:id="1753" w:author="谢馨" w:date="2021-03-29T16:54:00Z">
                  <w:rPr>
                    <w:rFonts w:ascii="宋体" w:hAnsi="宋体"/>
                    <w:b/>
                    <w:kern w:val="0"/>
                    <w:sz w:val="21"/>
                    <w:szCs w:val="21"/>
                  </w:rPr>
                </w:rPrChange>
              </w:rPr>
              <w:pPrChange w:id="1752" w:author="谢馨" w:date="2021-04-02T11:29:00Z">
                <w:pPr>
                  <w:autoSpaceDN w:val="0"/>
                  <w:spacing w:line="240" w:lineRule="auto"/>
                  <w:ind w:firstLine="0" w:firstLineChars="0"/>
                  <w:jc w:val="left"/>
                </w:pPr>
              </w:pPrChange>
            </w:pPr>
            <w:r>
              <w:rPr>
                <w:rFonts w:hint="default" w:ascii="Times New Roman" w:hAnsi="Times New Roman" w:cs="Times New Roman"/>
                <w:b/>
                <w:kern w:val="0"/>
                <w:sz w:val="21"/>
                <w:szCs w:val="21"/>
                <w:rPrChange w:id="1754" w:author="谢馨" w:date="2021-03-29T16:54:00Z">
                  <w:rPr>
                    <w:rFonts w:hint="eastAsia" w:ascii="宋体" w:hAnsi="宋体"/>
                    <w:b/>
                    <w:kern w:val="0"/>
                    <w:sz w:val="21"/>
                    <w:szCs w:val="21"/>
                  </w:rPr>
                </w:rPrChange>
              </w:rPr>
              <w:t xml:space="preserve">行业 </w:t>
            </w:r>
            <w:r>
              <w:rPr>
                <w:rFonts w:ascii="Times New Roman" w:hAnsi="Times New Roman" w:cs="Times New Roman"/>
                <w:b/>
                <w:kern w:val="0"/>
                <w:sz w:val="21"/>
                <w:szCs w:val="21"/>
                <w:rPrChange w:id="1755" w:author="谢馨" w:date="2021-03-29T16:54:00Z">
                  <w:rPr>
                    <w:rFonts w:ascii="宋体" w:hAnsi="宋体"/>
                    <w:b/>
                    <w:kern w:val="0"/>
                    <w:sz w:val="21"/>
                    <w:szCs w:val="21"/>
                  </w:rPr>
                </w:rPrChange>
              </w:rPr>
              <w:t xml:space="preserve"> </w:t>
            </w:r>
          </w:p>
        </w:tc>
        <w:tc>
          <w:tcPr>
            <w:tcW w:w="2136" w:type="dxa"/>
            <w:gridSpan w:val="2"/>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57" w:author="谢馨" w:date="2021-03-29T16:54:00Z">
                  <w:rPr>
                    <w:rFonts w:ascii="宋体" w:hAnsi="宋体"/>
                    <w:b/>
                    <w:kern w:val="0"/>
                    <w:sz w:val="21"/>
                    <w:szCs w:val="21"/>
                  </w:rPr>
                </w:rPrChange>
              </w:rPr>
              <w:pPrChange w:id="1756"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58" w:author="谢馨" w:date="2021-03-29T16:54:00Z">
                  <w:rPr>
                    <w:rFonts w:hint="eastAsia" w:ascii="宋体" w:hAnsi="宋体"/>
                    <w:b/>
                    <w:kern w:val="0"/>
                    <w:sz w:val="21"/>
                    <w:szCs w:val="21"/>
                  </w:rPr>
                </w:rPrChange>
              </w:rPr>
              <w:t>营业收入</w:t>
            </w:r>
          </w:p>
        </w:tc>
        <w:tc>
          <w:tcPr>
            <w:tcW w:w="2136" w:type="dxa"/>
            <w:gridSpan w:val="2"/>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60" w:author="谢馨" w:date="2021-03-29T16:54:00Z">
                  <w:rPr>
                    <w:rFonts w:ascii="宋体" w:hAnsi="宋体"/>
                    <w:b/>
                    <w:kern w:val="0"/>
                    <w:sz w:val="21"/>
                    <w:szCs w:val="21"/>
                  </w:rPr>
                </w:rPrChange>
              </w:rPr>
              <w:pPrChange w:id="1759"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61" w:author="谢馨" w:date="2021-03-29T16:54:00Z">
                  <w:rPr>
                    <w:rFonts w:hint="eastAsia" w:ascii="宋体" w:hAnsi="宋体"/>
                    <w:b/>
                    <w:kern w:val="0"/>
                    <w:sz w:val="21"/>
                    <w:szCs w:val="21"/>
                  </w:rPr>
                </w:rPrChange>
              </w:rPr>
              <w:t>利润</w:t>
            </w:r>
          </w:p>
        </w:tc>
        <w:tc>
          <w:tcPr>
            <w:tcW w:w="2137" w:type="dxa"/>
            <w:gridSpan w:val="2"/>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63" w:author="谢馨" w:date="2021-03-29T16:54:00Z">
                  <w:rPr>
                    <w:rFonts w:ascii="宋体" w:hAnsi="宋体"/>
                    <w:b/>
                    <w:kern w:val="0"/>
                    <w:sz w:val="21"/>
                    <w:szCs w:val="21"/>
                  </w:rPr>
                </w:rPrChange>
              </w:rPr>
              <w:pPrChange w:id="1762"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64" w:author="谢馨" w:date="2021-03-29T16:54:00Z">
                  <w:rPr>
                    <w:rFonts w:hint="eastAsia" w:ascii="宋体" w:hAnsi="宋体"/>
                    <w:b/>
                    <w:kern w:val="0"/>
                    <w:sz w:val="21"/>
                    <w:szCs w:val="21"/>
                  </w:rPr>
                </w:rPrChange>
              </w:rPr>
              <w:t>研发费用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blHeader/>
          <w:jc w:val="center"/>
        </w:trPr>
        <w:tc>
          <w:tcPr>
            <w:tcW w:w="2405" w:type="dxa"/>
            <w:vMerge w:val="continue"/>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rPr>
                <w:rFonts w:ascii="Times New Roman" w:hAnsi="Times New Roman" w:cs="Times New Roman"/>
                <w:b/>
                <w:kern w:val="0"/>
                <w:sz w:val="21"/>
                <w:szCs w:val="21"/>
                <w:rPrChange w:id="1766" w:author="谢馨" w:date="2021-03-29T16:54:00Z">
                  <w:rPr>
                    <w:rFonts w:ascii="宋体" w:hAnsi="宋体"/>
                    <w:b/>
                    <w:kern w:val="0"/>
                    <w:sz w:val="21"/>
                    <w:szCs w:val="21"/>
                  </w:rPr>
                </w:rPrChange>
              </w:rPr>
              <w:pPrChange w:id="1765" w:author="谢馨" w:date="2021-04-02T11:29:00Z">
                <w:pPr>
                  <w:autoSpaceDN w:val="0"/>
                  <w:spacing w:line="240" w:lineRule="auto"/>
                  <w:ind w:firstLine="0" w:firstLineChars="0"/>
                </w:pPr>
              </w:pPrChange>
            </w:pP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68" w:author="谢馨" w:date="2021-03-29T16:54:00Z">
                  <w:rPr>
                    <w:rFonts w:ascii="宋体" w:hAnsi="宋体"/>
                    <w:b/>
                    <w:kern w:val="0"/>
                    <w:sz w:val="21"/>
                    <w:szCs w:val="21"/>
                  </w:rPr>
                </w:rPrChange>
              </w:rPr>
              <w:pPrChange w:id="1767"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69" w:author="谢馨" w:date="2021-03-29T16:54:00Z">
                  <w:rPr>
                    <w:rFonts w:hint="eastAsia" w:ascii="宋体" w:hAnsi="宋体"/>
                    <w:b/>
                    <w:kern w:val="0"/>
                    <w:sz w:val="21"/>
                    <w:szCs w:val="21"/>
                  </w:rPr>
                </w:rPrChange>
              </w:rPr>
              <w:t>总额</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71" w:author="谢馨" w:date="2021-03-29T16:54:00Z">
                  <w:rPr>
                    <w:rFonts w:ascii="宋体" w:hAnsi="宋体"/>
                    <w:b/>
                    <w:kern w:val="0"/>
                    <w:sz w:val="21"/>
                    <w:szCs w:val="21"/>
                  </w:rPr>
                </w:rPrChange>
              </w:rPr>
              <w:pPrChange w:id="1770"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72" w:author="谢馨" w:date="2021-03-29T16:54:00Z">
                  <w:rPr>
                    <w:rFonts w:hint="eastAsia" w:ascii="宋体" w:hAnsi="宋体"/>
                    <w:b/>
                    <w:kern w:val="0"/>
                    <w:sz w:val="21"/>
                    <w:szCs w:val="21"/>
                  </w:rPr>
                </w:rPrChange>
              </w:rPr>
              <w:t>增速</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74" w:author="谢馨" w:date="2021-03-29T16:54:00Z">
                  <w:rPr>
                    <w:rFonts w:ascii="宋体" w:hAnsi="宋体"/>
                    <w:b/>
                    <w:kern w:val="0"/>
                    <w:sz w:val="21"/>
                    <w:szCs w:val="21"/>
                  </w:rPr>
                </w:rPrChange>
              </w:rPr>
              <w:pPrChange w:id="1773"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75" w:author="谢馨" w:date="2021-03-29T16:54:00Z">
                  <w:rPr>
                    <w:rFonts w:hint="eastAsia" w:ascii="宋体" w:hAnsi="宋体"/>
                    <w:b/>
                    <w:kern w:val="0"/>
                    <w:sz w:val="21"/>
                    <w:szCs w:val="21"/>
                  </w:rPr>
                </w:rPrChange>
              </w:rPr>
              <w:t>总额</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77" w:author="谢馨" w:date="2021-03-29T16:54:00Z">
                  <w:rPr>
                    <w:rFonts w:ascii="宋体" w:hAnsi="宋体"/>
                    <w:b/>
                    <w:kern w:val="0"/>
                    <w:sz w:val="21"/>
                    <w:szCs w:val="21"/>
                  </w:rPr>
                </w:rPrChange>
              </w:rPr>
              <w:pPrChange w:id="1776"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78" w:author="谢馨" w:date="2021-03-29T16:54:00Z">
                  <w:rPr>
                    <w:rFonts w:hint="eastAsia" w:ascii="宋体" w:hAnsi="宋体"/>
                    <w:b/>
                    <w:kern w:val="0"/>
                    <w:sz w:val="21"/>
                    <w:szCs w:val="21"/>
                  </w:rPr>
                </w:rPrChange>
              </w:rPr>
              <w:t>增速</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80" w:author="谢馨" w:date="2021-03-29T16:54:00Z">
                  <w:rPr>
                    <w:rFonts w:ascii="宋体" w:hAnsi="宋体"/>
                    <w:b/>
                    <w:kern w:val="0"/>
                    <w:sz w:val="21"/>
                    <w:szCs w:val="21"/>
                  </w:rPr>
                </w:rPrChange>
              </w:rPr>
              <w:pPrChange w:id="1779"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81" w:author="谢馨" w:date="2021-03-29T16:54:00Z">
                  <w:rPr>
                    <w:rFonts w:hint="eastAsia" w:ascii="宋体" w:hAnsi="宋体"/>
                    <w:b/>
                    <w:kern w:val="0"/>
                    <w:sz w:val="21"/>
                    <w:szCs w:val="21"/>
                  </w:rPr>
                </w:rPrChange>
              </w:rPr>
              <w:t>总额</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b/>
                <w:kern w:val="0"/>
                <w:sz w:val="21"/>
                <w:szCs w:val="21"/>
                <w:rPrChange w:id="1783" w:author="谢馨" w:date="2021-03-29T16:54:00Z">
                  <w:rPr>
                    <w:rFonts w:ascii="宋体" w:hAnsi="宋体"/>
                    <w:b/>
                    <w:kern w:val="0"/>
                    <w:sz w:val="21"/>
                    <w:szCs w:val="21"/>
                  </w:rPr>
                </w:rPrChange>
              </w:rPr>
              <w:pPrChange w:id="1782" w:author="谢馨" w:date="2021-04-02T11:29:00Z">
                <w:pPr>
                  <w:autoSpaceDN w:val="0"/>
                  <w:spacing w:line="240" w:lineRule="auto"/>
                  <w:ind w:firstLine="0" w:firstLineChars="0"/>
                  <w:jc w:val="center"/>
                </w:pPr>
              </w:pPrChange>
            </w:pPr>
            <w:r>
              <w:rPr>
                <w:rFonts w:hint="default" w:ascii="Times New Roman" w:hAnsi="Times New Roman" w:cs="Times New Roman"/>
                <w:b/>
                <w:kern w:val="0"/>
                <w:sz w:val="21"/>
                <w:szCs w:val="21"/>
                <w:rPrChange w:id="1784" w:author="谢馨" w:date="2021-03-29T16:54:00Z">
                  <w:rPr>
                    <w:rFonts w:hint="eastAsia" w:ascii="宋体" w:hAnsi="宋体"/>
                    <w:b/>
                    <w:kern w:val="0"/>
                    <w:sz w:val="21"/>
                    <w:szCs w:val="21"/>
                  </w:rPr>
                </w:rPrChange>
              </w:rPr>
              <w:t>增速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786" w:author="谢馨" w:date="2021-03-29T16:54:00Z">
                  <w:rPr>
                    <w:rFonts w:ascii="宋体" w:hAnsi="宋体"/>
                    <w:kern w:val="0"/>
                    <w:sz w:val="21"/>
                    <w:szCs w:val="21"/>
                  </w:rPr>
                </w:rPrChange>
              </w:rPr>
              <w:pPrChange w:id="1785"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787" w:author="谢馨" w:date="2021-03-29T16:54:00Z">
                  <w:rPr>
                    <w:rFonts w:hint="eastAsia" w:ascii="宋体" w:hAnsi="宋体"/>
                    <w:kern w:val="0"/>
                    <w:sz w:val="21"/>
                    <w:szCs w:val="21"/>
                  </w:rPr>
                </w:rPrChange>
              </w:rPr>
              <w:t>节能与新能源汽车及先进交通装备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789" w:author="谢馨" w:date="2021-03-29T16:54:00Z">
                  <w:rPr>
                    <w:rFonts w:ascii="宋体" w:hAnsi="宋体"/>
                    <w:kern w:val="0"/>
                    <w:sz w:val="21"/>
                    <w:szCs w:val="21"/>
                  </w:rPr>
                </w:rPrChange>
              </w:rPr>
              <w:pPrChange w:id="1788"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790" w:author="谢馨" w:date="2021-03-29T16:54:00Z">
                  <w:rPr>
                    <w:rFonts w:hint="eastAsia" w:ascii="宋体" w:hAnsi="宋体"/>
                    <w:kern w:val="0"/>
                    <w:sz w:val="21"/>
                    <w:szCs w:val="21"/>
                  </w:rPr>
                </w:rPrChange>
              </w:rPr>
              <w:t>5677</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792" w:author="谢馨" w:date="2021-03-29T16:54:00Z">
                  <w:rPr>
                    <w:rFonts w:ascii="宋体" w:hAnsi="宋体"/>
                    <w:kern w:val="0"/>
                    <w:sz w:val="21"/>
                    <w:szCs w:val="21"/>
                  </w:rPr>
                </w:rPrChange>
              </w:rPr>
              <w:pPrChange w:id="1791"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793" w:author="谢馨" w:date="2021-03-29T16:54:00Z">
                  <w:rPr>
                    <w:rFonts w:hint="eastAsia" w:ascii="宋体" w:hAnsi="宋体"/>
                    <w:kern w:val="0"/>
                    <w:sz w:val="21"/>
                    <w:szCs w:val="21"/>
                  </w:rPr>
                </w:rPrChange>
              </w:rPr>
              <w:t>5.5%</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795" w:author="谢馨" w:date="2021-03-29T16:54:00Z">
                  <w:rPr>
                    <w:rFonts w:ascii="宋体" w:hAnsi="宋体"/>
                    <w:kern w:val="0"/>
                    <w:sz w:val="21"/>
                    <w:szCs w:val="21"/>
                  </w:rPr>
                </w:rPrChange>
              </w:rPr>
              <w:pPrChange w:id="1794"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796" w:author="谢馨" w:date="2021-03-29T16:54:00Z">
                  <w:rPr>
                    <w:rFonts w:hint="eastAsia" w:ascii="宋体" w:hAnsi="宋体"/>
                    <w:kern w:val="0"/>
                    <w:sz w:val="21"/>
                    <w:szCs w:val="21"/>
                  </w:rPr>
                </w:rPrChange>
              </w:rPr>
              <w:t>574</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798" w:author="谢馨" w:date="2021-03-29T16:54:00Z">
                  <w:rPr>
                    <w:rFonts w:ascii="宋体" w:hAnsi="宋体"/>
                    <w:kern w:val="0"/>
                    <w:sz w:val="21"/>
                    <w:szCs w:val="21"/>
                  </w:rPr>
                </w:rPrChange>
              </w:rPr>
              <w:pPrChange w:id="1797"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799" w:author="谢馨" w:date="2021-03-29T16:54:00Z">
                  <w:rPr>
                    <w:rFonts w:hint="eastAsia" w:ascii="宋体" w:hAnsi="宋体"/>
                    <w:kern w:val="0"/>
                    <w:sz w:val="21"/>
                    <w:szCs w:val="21"/>
                  </w:rPr>
                </w:rPrChange>
              </w:rPr>
              <w:t>28.5%</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01" w:author="谢馨" w:date="2021-03-29T16:54:00Z">
                  <w:rPr>
                    <w:rFonts w:ascii="宋体" w:hAnsi="宋体"/>
                    <w:kern w:val="0"/>
                    <w:sz w:val="21"/>
                    <w:szCs w:val="21"/>
                  </w:rPr>
                </w:rPrChange>
              </w:rPr>
              <w:pPrChange w:id="1800"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02" w:author="谢馨" w:date="2021-03-29T16:54:00Z">
                  <w:rPr>
                    <w:rFonts w:hint="eastAsia" w:ascii="宋体" w:hAnsi="宋体"/>
                    <w:kern w:val="0"/>
                    <w:sz w:val="21"/>
                    <w:szCs w:val="21"/>
                  </w:rPr>
                </w:rPrChange>
              </w:rPr>
              <w:t>176</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04" w:author="谢馨" w:date="2021-03-29T16:54:00Z">
                  <w:rPr>
                    <w:rFonts w:ascii="宋体" w:hAnsi="宋体"/>
                    <w:kern w:val="0"/>
                    <w:sz w:val="21"/>
                    <w:szCs w:val="21"/>
                  </w:rPr>
                </w:rPrChange>
              </w:rPr>
              <w:pPrChange w:id="1803"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05" w:author="谢馨" w:date="2021-03-29T16:54:00Z">
                  <w:rPr>
                    <w:rFonts w:hint="eastAsia" w:ascii="宋体" w:hAnsi="宋体"/>
                    <w:kern w:val="0"/>
                    <w:sz w:val="21"/>
                    <w:szCs w:val="21"/>
                  </w:rPr>
                </w:rPrChange>
              </w:rPr>
              <w:t>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07" w:author="谢馨" w:date="2021-03-29T16:54:00Z">
                  <w:rPr>
                    <w:rFonts w:ascii="宋体" w:hAnsi="宋体"/>
                    <w:kern w:val="0"/>
                    <w:sz w:val="21"/>
                    <w:szCs w:val="21"/>
                  </w:rPr>
                </w:rPrChange>
              </w:rPr>
              <w:pPrChange w:id="1806"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08" w:author="谢馨" w:date="2021-03-29T16:54:00Z">
                  <w:rPr>
                    <w:rFonts w:hint="eastAsia" w:ascii="宋体" w:hAnsi="宋体"/>
                    <w:kern w:val="0"/>
                    <w:sz w:val="21"/>
                    <w:szCs w:val="21"/>
                  </w:rPr>
                </w:rPrChange>
              </w:rPr>
              <w:t>高端船舶装备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10" w:author="谢馨" w:date="2021-03-29T16:54:00Z">
                  <w:rPr>
                    <w:rFonts w:ascii="宋体" w:hAnsi="宋体"/>
                    <w:kern w:val="0"/>
                    <w:sz w:val="21"/>
                    <w:szCs w:val="21"/>
                  </w:rPr>
                </w:rPrChange>
              </w:rPr>
              <w:pPrChange w:id="1809"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11" w:author="谢馨" w:date="2021-03-29T16:54:00Z">
                  <w:rPr>
                    <w:rFonts w:hint="eastAsia" w:ascii="宋体" w:hAnsi="宋体"/>
                    <w:kern w:val="0"/>
                    <w:sz w:val="21"/>
                    <w:szCs w:val="21"/>
                  </w:rPr>
                </w:rPrChange>
              </w:rPr>
              <w:t>151</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13" w:author="谢馨" w:date="2021-03-29T16:54:00Z">
                  <w:rPr>
                    <w:rFonts w:ascii="宋体" w:hAnsi="宋体"/>
                    <w:kern w:val="0"/>
                    <w:sz w:val="21"/>
                    <w:szCs w:val="21"/>
                  </w:rPr>
                </w:rPrChange>
              </w:rPr>
              <w:pPrChange w:id="1812"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14" w:author="谢馨" w:date="2021-03-29T16:54:00Z">
                  <w:rPr>
                    <w:rFonts w:hint="eastAsia" w:ascii="宋体" w:hAnsi="宋体"/>
                    <w:kern w:val="0"/>
                    <w:sz w:val="21"/>
                    <w:szCs w:val="21"/>
                  </w:rPr>
                </w:rPrChange>
              </w:rPr>
              <w:t>7.4%</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16" w:author="谢馨" w:date="2021-03-29T16:54:00Z">
                  <w:rPr>
                    <w:rFonts w:ascii="宋体" w:hAnsi="宋体"/>
                    <w:kern w:val="0"/>
                    <w:sz w:val="21"/>
                    <w:szCs w:val="21"/>
                  </w:rPr>
                </w:rPrChange>
              </w:rPr>
              <w:pPrChange w:id="1815"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17" w:author="谢馨" w:date="2021-03-29T16:54:00Z">
                  <w:rPr>
                    <w:rFonts w:hint="eastAsia" w:ascii="宋体" w:hAnsi="宋体"/>
                    <w:kern w:val="0"/>
                    <w:sz w:val="21"/>
                    <w:szCs w:val="21"/>
                  </w:rPr>
                </w:rPrChange>
              </w:rPr>
              <w:t>-11</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19" w:author="谢馨" w:date="2021-03-29T16:54:00Z">
                  <w:rPr>
                    <w:rFonts w:ascii="宋体" w:hAnsi="宋体"/>
                    <w:kern w:val="0"/>
                    <w:sz w:val="21"/>
                    <w:szCs w:val="21"/>
                  </w:rPr>
                </w:rPrChange>
              </w:rPr>
              <w:pPrChange w:id="1818"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20" w:author="谢馨" w:date="2021-03-29T16:54:00Z">
                  <w:rPr>
                    <w:rFonts w:hint="eastAsia" w:ascii="宋体" w:hAnsi="宋体"/>
                    <w:kern w:val="0"/>
                    <w:sz w:val="21"/>
                    <w:szCs w:val="21"/>
                  </w:rPr>
                </w:rPrChange>
              </w:rPr>
              <w:t>26.7%</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22" w:author="谢馨" w:date="2021-03-29T16:54:00Z">
                  <w:rPr>
                    <w:rFonts w:ascii="宋体" w:hAnsi="宋体"/>
                    <w:kern w:val="0"/>
                    <w:sz w:val="21"/>
                    <w:szCs w:val="21"/>
                  </w:rPr>
                </w:rPrChange>
              </w:rPr>
              <w:pPrChange w:id="1821"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23" w:author="谢馨" w:date="2021-03-29T16:54:00Z">
                  <w:rPr>
                    <w:rFonts w:hint="eastAsia" w:ascii="宋体" w:hAnsi="宋体"/>
                    <w:kern w:val="0"/>
                    <w:sz w:val="21"/>
                    <w:szCs w:val="21"/>
                  </w:rPr>
                </w:rPrChange>
              </w:rPr>
              <w:t>3.5</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25" w:author="谢馨" w:date="2021-03-29T16:54:00Z">
                  <w:rPr>
                    <w:rFonts w:ascii="宋体" w:hAnsi="宋体"/>
                    <w:kern w:val="0"/>
                    <w:sz w:val="21"/>
                    <w:szCs w:val="21"/>
                  </w:rPr>
                </w:rPrChange>
              </w:rPr>
              <w:pPrChange w:id="1824"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26" w:author="谢馨" w:date="2021-03-29T16:54:00Z">
                  <w:rPr>
                    <w:rFonts w:hint="eastAsia" w:ascii="宋体" w:hAnsi="宋体"/>
                    <w:kern w:val="0"/>
                    <w:sz w:val="21"/>
                    <w:szCs w:val="21"/>
                  </w:rPr>
                </w:rPrChange>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28" w:author="谢馨" w:date="2021-03-29T16:54:00Z">
                  <w:rPr>
                    <w:rFonts w:ascii="宋体" w:hAnsi="宋体"/>
                    <w:kern w:val="0"/>
                    <w:sz w:val="21"/>
                    <w:szCs w:val="21"/>
                  </w:rPr>
                </w:rPrChange>
              </w:rPr>
              <w:pPrChange w:id="1827"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29" w:author="谢馨" w:date="2021-03-29T16:54:00Z">
                  <w:rPr>
                    <w:rFonts w:hint="eastAsia" w:ascii="宋体" w:hAnsi="宋体"/>
                    <w:kern w:val="0"/>
                    <w:sz w:val="21"/>
                    <w:szCs w:val="21"/>
                  </w:rPr>
                </w:rPrChange>
              </w:rPr>
              <w:t>光伏及新能源装备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31" w:author="谢馨" w:date="2021-03-29T16:54:00Z">
                  <w:rPr>
                    <w:rFonts w:ascii="宋体" w:hAnsi="宋体"/>
                    <w:kern w:val="0"/>
                    <w:sz w:val="21"/>
                    <w:szCs w:val="21"/>
                  </w:rPr>
                </w:rPrChange>
              </w:rPr>
              <w:pPrChange w:id="1830"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32" w:author="谢馨" w:date="2021-03-29T16:54:00Z">
                  <w:rPr>
                    <w:rFonts w:hint="eastAsia" w:ascii="宋体" w:hAnsi="宋体"/>
                    <w:kern w:val="0"/>
                    <w:sz w:val="21"/>
                    <w:szCs w:val="21"/>
                  </w:rPr>
                </w:rPrChange>
              </w:rPr>
              <w:t>3242</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34" w:author="谢馨" w:date="2021-03-29T16:54:00Z">
                  <w:rPr>
                    <w:rFonts w:ascii="宋体" w:hAnsi="宋体"/>
                    <w:kern w:val="0"/>
                    <w:sz w:val="21"/>
                    <w:szCs w:val="21"/>
                  </w:rPr>
                </w:rPrChange>
              </w:rPr>
              <w:pPrChange w:id="1833"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35" w:author="谢馨" w:date="2021-03-29T16:54:00Z">
                  <w:rPr>
                    <w:rFonts w:hint="eastAsia" w:ascii="宋体" w:hAnsi="宋体"/>
                    <w:kern w:val="0"/>
                    <w:sz w:val="21"/>
                    <w:szCs w:val="21"/>
                  </w:rPr>
                </w:rPrChange>
              </w:rPr>
              <w:t>12.9%</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37" w:author="谢馨" w:date="2021-03-29T16:54:00Z">
                  <w:rPr>
                    <w:rFonts w:ascii="宋体" w:hAnsi="宋体"/>
                    <w:kern w:val="0"/>
                    <w:sz w:val="21"/>
                    <w:szCs w:val="21"/>
                  </w:rPr>
                </w:rPrChange>
              </w:rPr>
              <w:pPrChange w:id="1836"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38" w:author="谢馨" w:date="2021-03-29T16:54:00Z">
                  <w:rPr>
                    <w:rFonts w:hint="eastAsia" w:ascii="宋体" w:hAnsi="宋体"/>
                    <w:kern w:val="0"/>
                    <w:sz w:val="21"/>
                    <w:szCs w:val="21"/>
                  </w:rPr>
                </w:rPrChange>
              </w:rPr>
              <w:t>299</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40" w:author="谢馨" w:date="2021-03-29T16:54:00Z">
                  <w:rPr>
                    <w:rFonts w:ascii="宋体" w:hAnsi="宋体"/>
                    <w:kern w:val="0"/>
                    <w:sz w:val="21"/>
                    <w:szCs w:val="21"/>
                  </w:rPr>
                </w:rPrChange>
              </w:rPr>
              <w:pPrChange w:id="1839"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41" w:author="谢馨" w:date="2021-03-29T16:54:00Z">
                  <w:rPr>
                    <w:rFonts w:hint="eastAsia" w:ascii="宋体" w:hAnsi="宋体"/>
                    <w:kern w:val="0"/>
                    <w:sz w:val="21"/>
                    <w:szCs w:val="21"/>
                  </w:rPr>
                </w:rPrChange>
              </w:rPr>
              <w:t>15.0%</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43" w:author="谢馨" w:date="2021-03-29T16:54:00Z">
                  <w:rPr>
                    <w:rFonts w:ascii="宋体" w:hAnsi="宋体"/>
                    <w:kern w:val="0"/>
                    <w:sz w:val="21"/>
                    <w:szCs w:val="21"/>
                  </w:rPr>
                </w:rPrChange>
              </w:rPr>
              <w:pPrChange w:id="1842"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44" w:author="谢馨" w:date="2021-03-29T16:54:00Z">
                  <w:rPr>
                    <w:rFonts w:hint="eastAsia" w:ascii="宋体" w:hAnsi="宋体"/>
                    <w:kern w:val="0"/>
                    <w:sz w:val="21"/>
                    <w:szCs w:val="21"/>
                  </w:rPr>
                </w:rPrChange>
              </w:rPr>
              <w:t>102</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46" w:author="谢馨" w:date="2021-03-29T16:54:00Z">
                  <w:rPr>
                    <w:rFonts w:ascii="宋体" w:hAnsi="宋体"/>
                    <w:kern w:val="0"/>
                    <w:sz w:val="21"/>
                    <w:szCs w:val="21"/>
                  </w:rPr>
                </w:rPrChange>
              </w:rPr>
              <w:pPrChange w:id="1845"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47" w:author="谢馨" w:date="2021-03-29T16:54:00Z">
                  <w:rPr>
                    <w:rFonts w:hint="eastAsia" w:ascii="宋体" w:hAnsi="宋体"/>
                    <w:kern w:val="0"/>
                    <w:sz w:val="21"/>
                    <w:szCs w:val="21"/>
                  </w:rPr>
                </w:rPrChange>
              </w:rPr>
              <w:t>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49" w:author="谢馨" w:date="2021-03-29T16:54:00Z">
                  <w:rPr>
                    <w:rFonts w:ascii="宋体" w:hAnsi="宋体"/>
                    <w:kern w:val="0"/>
                    <w:sz w:val="21"/>
                    <w:szCs w:val="21"/>
                  </w:rPr>
                </w:rPrChange>
              </w:rPr>
              <w:pPrChange w:id="1848"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50" w:author="谢馨" w:date="2021-03-29T16:54:00Z">
                  <w:rPr>
                    <w:rFonts w:hint="eastAsia" w:ascii="宋体" w:hAnsi="宋体"/>
                    <w:kern w:val="0"/>
                    <w:sz w:val="21"/>
                    <w:szCs w:val="21"/>
                  </w:rPr>
                </w:rPrChange>
              </w:rPr>
              <w:t>高效节能环保装备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52" w:author="谢馨" w:date="2021-03-29T16:54:00Z">
                  <w:rPr>
                    <w:rFonts w:ascii="宋体" w:hAnsi="宋体"/>
                    <w:kern w:val="0"/>
                    <w:sz w:val="21"/>
                    <w:szCs w:val="21"/>
                  </w:rPr>
                </w:rPrChange>
              </w:rPr>
              <w:pPrChange w:id="1851"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53" w:author="谢馨" w:date="2021-03-29T16:54:00Z">
                  <w:rPr>
                    <w:rFonts w:hint="eastAsia" w:ascii="宋体" w:hAnsi="宋体"/>
                    <w:kern w:val="0"/>
                    <w:sz w:val="21"/>
                    <w:szCs w:val="21"/>
                  </w:rPr>
                </w:rPrChange>
              </w:rPr>
              <w:t>1969</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55" w:author="谢馨" w:date="2021-03-29T16:54:00Z">
                  <w:rPr>
                    <w:rFonts w:ascii="宋体" w:hAnsi="宋体"/>
                    <w:kern w:val="0"/>
                    <w:sz w:val="21"/>
                    <w:szCs w:val="21"/>
                  </w:rPr>
                </w:rPrChange>
              </w:rPr>
              <w:pPrChange w:id="1854"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56" w:author="谢馨" w:date="2021-03-29T16:54:00Z">
                  <w:rPr>
                    <w:rFonts w:hint="eastAsia" w:ascii="宋体" w:hAnsi="宋体"/>
                    <w:kern w:val="0"/>
                    <w:sz w:val="21"/>
                    <w:szCs w:val="21"/>
                  </w:rPr>
                </w:rPrChange>
              </w:rPr>
              <w:t>8.8%</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58" w:author="谢馨" w:date="2021-03-29T16:54:00Z">
                  <w:rPr>
                    <w:rFonts w:ascii="宋体" w:hAnsi="宋体"/>
                    <w:kern w:val="0"/>
                    <w:sz w:val="21"/>
                    <w:szCs w:val="21"/>
                  </w:rPr>
                </w:rPrChange>
              </w:rPr>
              <w:pPrChange w:id="1857"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59" w:author="谢馨" w:date="2021-03-29T16:54:00Z">
                  <w:rPr>
                    <w:rFonts w:hint="eastAsia" w:ascii="宋体" w:hAnsi="宋体"/>
                    <w:kern w:val="0"/>
                    <w:sz w:val="21"/>
                    <w:szCs w:val="21"/>
                  </w:rPr>
                </w:rPrChange>
              </w:rPr>
              <w:t>160</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61" w:author="谢馨" w:date="2021-03-29T16:54:00Z">
                  <w:rPr>
                    <w:rFonts w:ascii="宋体" w:hAnsi="宋体"/>
                    <w:kern w:val="0"/>
                    <w:sz w:val="21"/>
                    <w:szCs w:val="21"/>
                  </w:rPr>
                </w:rPrChange>
              </w:rPr>
              <w:pPrChange w:id="1860"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62" w:author="谢馨" w:date="2021-03-29T16:54:00Z">
                  <w:rPr>
                    <w:rFonts w:hint="eastAsia" w:ascii="宋体" w:hAnsi="宋体"/>
                    <w:kern w:val="0"/>
                    <w:sz w:val="21"/>
                    <w:szCs w:val="21"/>
                  </w:rPr>
                </w:rPrChange>
              </w:rPr>
              <w:t>17.6%</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64" w:author="谢馨" w:date="2021-03-29T16:54:00Z">
                  <w:rPr>
                    <w:rFonts w:ascii="宋体" w:hAnsi="宋体"/>
                    <w:kern w:val="0"/>
                    <w:sz w:val="21"/>
                    <w:szCs w:val="21"/>
                  </w:rPr>
                </w:rPrChange>
              </w:rPr>
              <w:pPrChange w:id="1863"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65" w:author="谢馨" w:date="2021-03-29T16:54:00Z">
                  <w:rPr>
                    <w:rFonts w:hint="eastAsia" w:ascii="宋体" w:hAnsi="宋体"/>
                    <w:kern w:val="0"/>
                    <w:sz w:val="21"/>
                    <w:szCs w:val="21"/>
                  </w:rPr>
                </w:rPrChange>
              </w:rPr>
              <w:t>68</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67" w:author="谢馨" w:date="2021-03-29T16:54:00Z">
                  <w:rPr>
                    <w:rFonts w:ascii="宋体" w:hAnsi="宋体"/>
                    <w:kern w:val="0"/>
                    <w:sz w:val="21"/>
                    <w:szCs w:val="21"/>
                  </w:rPr>
                </w:rPrChange>
              </w:rPr>
              <w:pPrChange w:id="1866"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68" w:author="谢馨" w:date="2021-03-29T16:54:00Z">
                  <w:rPr>
                    <w:rFonts w:hint="eastAsia" w:ascii="宋体" w:hAnsi="宋体"/>
                    <w:kern w:val="0"/>
                    <w:sz w:val="21"/>
                    <w:szCs w:val="21"/>
                  </w:rPr>
                </w:rPrChange>
              </w:rPr>
              <w:t>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70" w:author="谢馨" w:date="2021-03-29T16:54:00Z">
                  <w:rPr>
                    <w:rFonts w:ascii="宋体" w:hAnsi="宋体"/>
                    <w:kern w:val="0"/>
                    <w:sz w:val="21"/>
                    <w:szCs w:val="21"/>
                  </w:rPr>
                </w:rPrChange>
              </w:rPr>
              <w:pPrChange w:id="1869"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71" w:author="谢馨" w:date="2021-03-29T16:54:00Z">
                  <w:rPr>
                    <w:rFonts w:hint="eastAsia" w:ascii="宋体" w:hAnsi="宋体"/>
                    <w:kern w:val="0"/>
                    <w:sz w:val="21"/>
                    <w:szCs w:val="21"/>
                  </w:rPr>
                </w:rPrChange>
              </w:rPr>
              <w:t>智能印染纺织装备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73" w:author="谢馨" w:date="2021-03-29T16:54:00Z">
                  <w:rPr>
                    <w:rFonts w:ascii="宋体" w:hAnsi="宋体"/>
                    <w:kern w:val="0"/>
                    <w:sz w:val="21"/>
                    <w:szCs w:val="21"/>
                  </w:rPr>
                </w:rPrChange>
              </w:rPr>
              <w:pPrChange w:id="1872"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74" w:author="谢馨" w:date="2021-03-29T16:54:00Z">
                  <w:rPr>
                    <w:rFonts w:hint="eastAsia" w:ascii="宋体" w:hAnsi="宋体"/>
                    <w:kern w:val="0"/>
                    <w:sz w:val="21"/>
                    <w:szCs w:val="21"/>
                  </w:rPr>
                </w:rPrChange>
              </w:rPr>
              <w:t>254</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76" w:author="谢馨" w:date="2021-03-29T16:54:00Z">
                  <w:rPr>
                    <w:rFonts w:ascii="宋体" w:hAnsi="宋体"/>
                    <w:kern w:val="0"/>
                    <w:sz w:val="21"/>
                    <w:szCs w:val="21"/>
                  </w:rPr>
                </w:rPrChange>
              </w:rPr>
              <w:pPrChange w:id="1875"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77" w:author="谢馨" w:date="2021-03-29T16:54:00Z">
                  <w:rPr>
                    <w:rFonts w:hint="eastAsia" w:ascii="宋体" w:hAnsi="宋体"/>
                    <w:kern w:val="0"/>
                    <w:sz w:val="21"/>
                    <w:szCs w:val="21"/>
                  </w:rPr>
                </w:rPrChange>
              </w:rPr>
              <w:t>-4.4%</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79" w:author="谢馨" w:date="2021-03-29T16:54:00Z">
                  <w:rPr>
                    <w:rFonts w:ascii="宋体" w:hAnsi="宋体"/>
                    <w:kern w:val="0"/>
                    <w:sz w:val="21"/>
                    <w:szCs w:val="21"/>
                  </w:rPr>
                </w:rPrChange>
              </w:rPr>
              <w:pPrChange w:id="1878"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80" w:author="谢馨" w:date="2021-03-29T16:54:00Z">
                  <w:rPr>
                    <w:rFonts w:hint="eastAsia" w:ascii="宋体" w:hAnsi="宋体"/>
                    <w:kern w:val="0"/>
                    <w:sz w:val="21"/>
                    <w:szCs w:val="21"/>
                  </w:rPr>
                </w:rPrChange>
              </w:rPr>
              <w:t>16</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82" w:author="谢馨" w:date="2021-03-29T16:54:00Z">
                  <w:rPr>
                    <w:rFonts w:ascii="宋体" w:hAnsi="宋体"/>
                    <w:kern w:val="0"/>
                    <w:sz w:val="21"/>
                    <w:szCs w:val="21"/>
                  </w:rPr>
                </w:rPrChange>
              </w:rPr>
              <w:pPrChange w:id="1881"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83" w:author="谢馨" w:date="2021-03-29T16:54:00Z">
                  <w:rPr>
                    <w:rFonts w:hint="eastAsia" w:ascii="宋体" w:hAnsi="宋体"/>
                    <w:kern w:val="0"/>
                    <w:sz w:val="21"/>
                    <w:szCs w:val="21"/>
                  </w:rPr>
                </w:rPrChange>
              </w:rPr>
              <w:t>-6.7%</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85" w:author="谢馨" w:date="2021-03-29T16:54:00Z">
                  <w:rPr>
                    <w:rFonts w:ascii="宋体" w:hAnsi="宋体"/>
                    <w:kern w:val="0"/>
                    <w:sz w:val="21"/>
                    <w:szCs w:val="21"/>
                  </w:rPr>
                </w:rPrChange>
              </w:rPr>
              <w:pPrChange w:id="1884"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86" w:author="谢馨" w:date="2021-03-29T16:54:00Z">
                  <w:rPr>
                    <w:rFonts w:hint="eastAsia" w:ascii="宋体" w:hAnsi="宋体"/>
                    <w:kern w:val="0"/>
                    <w:sz w:val="21"/>
                    <w:szCs w:val="21"/>
                  </w:rPr>
                </w:rPrChange>
              </w:rPr>
              <w:t>9.6</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88" w:author="谢馨" w:date="2021-03-29T16:54:00Z">
                  <w:rPr>
                    <w:rFonts w:ascii="宋体" w:hAnsi="宋体"/>
                    <w:kern w:val="0"/>
                    <w:sz w:val="21"/>
                    <w:szCs w:val="21"/>
                  </w:rPr>
                </w:rPrChange>
              </w:rPr>
              <w:pPrChange w:id="1887"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89" w:author="谢馨" w:date="2021-03-29T16:54:00Z">
                  <w:rPr>
                    <w:rFonts w:hint="eastAsia" w:ascii="宋体" w:hAnsi="宋体"/>
                    <w:kern w:val="0"/>
                    <w:sz w:val="21"/>
                    <w:szCs w:val="21"/>
                  </w:rPr>
                </w:rPrChang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91" w:author="谢馨" w:date="2021-03-29T16:54:00Z">
                  <w:rPr>
                    <w:rFonts w:ascii="宋体" w:hAnsi="宋体"/>
                    <w:kern w:val="0"/>
                    <w:sz w:val="21"/>
                    <w:szCs w:val="21"/>
                  </w:rPr>
                </w:rPrChange>
              </w:rPr>
              <w:pPrChange w:id="1890"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92" w:author="谢馨" w:date="2021-03-29T16:54:00Z">
                  <w:rPr>
                    <w:rFonts w:hint="eastAsia" w:ascii="宋体" w:hAnsi="宋体"/>
                    <w:kern w:val="0"/>
                    <w:sz w:val="21"/>
                    <w:szCs w:val="21"/>
                  </w:rPr>
                </w:rPrChange>
              </w:rPr>
              <w:t>现代物流装备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94" w:author="谢馨" w:date="2021-03-29T16:54:00Z">
                  <w:rPr>
                    <w:rFonts w:ascii="宋体" w:hAnsi="宋体"/>
                    <w:kern w:val="0"/>
                    <w:sz w:val="21"/>
                    <w:szCs w:val="21"/>
                  </w:rPr>
                </w:rPrChange>
              </w:rPr>
              <w:pPrChange w:id="1893"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95" w:author="谢馨" w:date="2021-03-29T16:54:00Z">
                  <w:rPr>
                    <w:rFonts w:hint="eastAsia" w:ascii="宋体" w:hAnsi="宋体"/>
                    <w:kern w:val="0"/>
                    <w:sz w:val="21"/>
                    <w:szCs w:val="21"/>
                  </w:rPr>
                </w:rPrChange>
              </w:rPr>
              <w:t>999</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897" w:author="谢馨" w:date="2021-03-29T16:54:00Z">
                  <w:rPr>
                    <w:rFonts w:ascii="宋体" w:hAnsi="宋体"/>
                    <w:kern w:val="0"/>
                    <w:sz w:val="21"/>
                    <w:szCs w:val="21"/>
                  </w:rPr>
                </w:rPrChange>
              </w:rPr>
              <w:pPrChange w:id="1896"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898" w:author="谢馨" w:date="2021-03-29T16:54:00Z">
                  <w:rPr>
                    <w:rFonts w:hint="eastAsia" w:ascii="宋体" w:hAnsi="宋体"/>
                    <w:kern w:val="0"/>
                    <w:sz w:val="21"/>
                    <w:szCs w:val="21"/>
                  </w:rPr>
                </w:rPrChange>
              </w:rPr>
              <w:t>15.8%</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00" w:author="谢馨" w:date="2021-03-29T16:54:00Z">
                  <w:rPr>
                    <w:rFonts w:ascii="宋体" w:hAnsi="宋体"/>
                    <w:kern w:val="0"/>
                    <w:sz w:val="21"/>
                    <w:szCs w:val="21"/>
                  </w:rPr>
                </w:rPrChange>
              </w:rPr>
              <w:pPrChange w:id="1899"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01" w:author="谢馨" w:date="2021-03-29T16:54:00Z">
                  <w:rPr>
                    <w:rFonts w:hint="eastAsia" w:ascii="宋体" w:hAnsi="宋体"/>
                    <w:kern w:val="0"/>
                    <w:sz w:val="21"/>
                    <w:szCs w:val="21"/>
                  </w:rPr>
                </w:rPrChange>
              </w:rPr>
              <w:t>82</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03" w:author="谢馨" w:date="2021-03-29T16:54:00Z">
                  <w:rPr>
                    <w:rFonts w:ascii="宋体" w:hAnsi="宋体"/>
                    <w:kern w:val="0"/>
                    <w:sz w:val="21"/>
                    <w:szCs w:val="21"/>
                  </w:rPr>
                </w:rPrChange>
              </w:rPr>
              <w:pPrChange w:id="1902"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04" w:author="谢馨" w:date="2021-03-29T16:54:00Z">
                  <w:rPr>
                    <w:rFonts w:hint="eastAsia" w:ascii="宋体" w:hAnsi="宋体"/>
                    <w:kern w:val="0"/>
                    <w:sz w:val="21"/>
                    <w:szCs w:val="21"/>
                  </w:rPr>
                </w:rPrChange>
              </w:rPr>
              <w:t>17.7%</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06" w:author="谢馨" w:date="2021-03-29T16:54:00Z">
                  <w:rPr>
                    <w:rFonts w:ascii="宋体" w:hAnsi="宋体"/>
                    <w:kern w:val="0"/>
                    <w:sz w:val="21"/>
                    <w:szCs w:val="21"/>
                  </w:rPr>
                </w:rPrChange>
              </w:rPr>
              <w:pPrChange w:id="1905"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07" w:author="谢馨" w:date="2021-03-29T16:54:00Z">
                  <w:rPr>
                    <w:rFonts w:hint="eastAsia" w:ascii="宋体" w:hAnsi="宋体"/>
                    <w:kern w:val="0"/>
                    <w:sz w:val="21"/>
                    <w:szCs w:val="21"/>
                  </w:rPr>
                </w:rPrChange>
              </w:rPr>
              <w:t>29</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09" w:author="谢馨" w:date="2021-03-29T16:54:00Z">
                  <w:rPr>
                    <w:rFonts w:ascii="宋体" w:hAnsi="宋体"/>
                    <w:kern w:val="0"/>
                    <w:sz w:val="21"/>
                    <w:szCs w:val="21"/>
                  </w:rPr>
                </w:rPrChange>
              </w:rPr>
              <w:pPrChange w:id="1908"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10" w:author="谢馨" w:date="2021-03-29T16:54:00Z">
                  <w:rPr>
                    <w:rFonts w:hint="eastAsia" w:ascii="宋体" w:hAnsi="宋体"/>
                    <w:kern w:val="0"/>
                    <w:sz w:val="21"/>
                    <w:szCs w:val="21"/>
                  </w:rPr>
                </w:rPrChange>
              </w:rPr>
              <w:t>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12" w:author="谢馨" w:date="2021-03-29T16:54:00Z">
                  <w:rPr>
                    <w:rFonts w:ascii="宋体" w:hAnsi="宋体"/>
                    <w:kern w:val="0"/>
                    <w:sz w:val="21"/>
                    <w:szCs w:val="21"/>
                  </w:rPr>
                </w:rPrChange>
              </w:rPr>
              <w:pPrChange w:id="1911"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13" w:author="谢馨" w:date="2021-03-29T16:54:00Z">
                  <w:rPr>
                    <w:rFonts w:hint="eastAsia" w:ascii="宋体" w:hAnsi="宋体"/>
                    <w:kern w:val="0"/>
                    <w:sz w:val="21"/>
                    <w:szCs w:val="21"/>
                  </w:rPr>
                </w:rPrChange>
              </w:rPr>
              <w:t>现代农业装备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15" w:author="谢馨" w:date="2021-03-29T16:54:00Z">
                  <w:rPr>
                    <w:rFonts w:ascii="宋体" w:hAnsi="宋体"/>
                    <w:kern w:val="0"/>
                    <w:sz w:val="21"/>
                    <w:szCs w:val="21"/>
                  </w:rPr>
                </w:rPrChange>
              </w:rPr>
              <w:pPrChange w:id="1914"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16" w:author="谢馨" w:date="2021-03-29T16:54:00Z">
                  <w:rPr>
                    <w:rFonts w:hint="eastAsia" w:ascii="宋体" w:hAnsi="宋体"/>
                    <w:kern w:val="0"/>
                    <w:sz w:val="21"/>
                    <w:szCs w:val="21"/>
                  </w:rPr>
                </w:rPrChange>
              </w:rPr>
              <w:t>280</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18" w:author="谢馨" w:date="2021-03-29T16:54:00Z">
                  <w:rPr>
                    <w:rFonts w:ascii="宋体" w:hAnsi="宋体"/>
                    <w:kern w:val="0"/>
                    <w:sz w:val="21"/>
                    <w:szCs w:val="21"/>
                  </w:rPr>
                </w:rPrChange>
              </w:rPr>
              <w:pPrChange w:id="1917"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19" w:author="谢馨" w:date="2021-03-29T16:54:00Z">
                  <w:rPr>
                    <w:rFonts w:hint="eastAsia" w:ascii="宋体" w:hAnsi="宋体"/>
                    <w:kern w:val="0"/>
                    <w:sz w:val="21"/>
                    <w:szCs w:val="21"/>
                  </w:rPr>
                </w:rPrChange>
              </w:rPr>
              <w:t>14.2%</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21" w:author="谢馨" w:date="2021-03-29T16:54:00Z">
                  <w:rPr>
                    <w:rFonts w:ascii="宋体" w:hAnsi="宋体"/>
                    <w:kern w:val="0"/>
                    <w:sz w:val="21"/>
                    <w:szCs w:val="21"/>
                  </w:rPr>
                </w:rPrChange>
              </w:rPr>
              <w:pPrChange w:id="1920"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22" w:author="谢馨" w:date="2021-03-29T16:54:00Z">
                  <w:rPr>
                    <w:rFonts w:hint="eastAsia" w:ascii="宋体" w:hAnsi="宋体"/>
                    <w:kern w:val="0"/>
                    <w:sz w:val="21"/>
                    <w:szCs w:val="21"/>
                  </w:rPr>
                </w:rPrChange>
              </w:rPr>
              <w:t>12</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24" w:author="谢馨" w:date="2021-03-29T16:54:00Z">
                  <w:rPr>
                    <w:rFonts w:ascii="宋体" w:hAnsi="宋体"/>
                    <w:kern w:val="0"/>
                    <w:sz w:val="21"/>
                    <w:szCs w:val="21"/>
                  </w:rPr>
                </w:rPrChange>
              </w:rPr>
              <w:pPrChange w:id="1923"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25" w:author="谢馨" w:date="2021-03-29T16:54:00Z">
                  <w:rPr>
                    <w:rFonts w:hint="eastAsia" w:ascii="宋体" w:hAnsi="宋体"/>
                    <w:kern w:val="0"/>
                    <w:sz w:val="21"/>
                    <w:szCs w:val="21"/>
                  </w:rPr>
                </w:rPrChange>
              </w:rPr>
              <w:t>37.1%</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27" w:author="谢馨" w:date="2021-03-29T16:54:00Z">
                  <w:rPr>
                    <w:rFonts w:ascii="宋体" w:hAnsi="宋体"/>
                    <w:kern w:val="0"/>
                    <w:sz w:val="21"/>
                    <w:szCs w:val="21"/>
                  </w:rPr>
                </w:rPrChange>
              </w:rPr>
              <w:pPrChange w:id="1926"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28" w:author="谢馨" w:date="2021-03-29T16:54:00Z">
                  <w:rPr>
                    <w:rFonts w:hint="eastAsia" w:ascii="宋体" w:hAnsi="宋体"/>
                    <w:kern w:val="0"/>
                    <w:sz w:val="21"/>
                    <w:szCs w:val="21"/>
                  </w:rPr>
                </w:rPrChange>
              </w:rPr>
              <w:t>10</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30" w:author="谢馨" w:date="2021-03-29T16:54:00Z">
                  <w:rPr>
                    <w:rFonts w:ascii="宋体" w:hAnsi="宋体"/>
                    <w:kern w:val="0"/>
                    <w:sz w:val="21"/>
                    <w:szCs w:val="21"/>
                  </w:rPr>
                </w:rPrChange>
              </w:rPr>
              <w:pPrChange w:id="1929"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31" w:author="谢馨" w:date="2021-03-29T16:54:00Z">
                  <w:rPr>
                    <w:rFonts w:hint="eastAsia" w:ascii="宋体" w:hAnsi="宋体"/>
                    <w:kern w:val="0"/>
                    <w:sz w:val="21"/>
                    <w:szCs w:val="21"/>
                  </w:rPr>
                </w:rPrChange>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33" w:author="谢馨" w:date="2021-03-29T16:54:00Z">
                  <w:rPr>
                    <w:rFonts w:ascii="宋体" w:hAnsi="宋体"/>
                    <w:kern w:val="0"/>
                    <w:sz w:val="21"/>
                    <w:szCs w:val="21"/>
                  </w:rPr>
                </w:rPrChange>
              </w:rPr>
              <w:pPrChange w:id="1932"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34" w:author="谢馨" w:date="2021-03-29T16:54:00Z">
                  <w:rPr>
                    <w:rFonts w:hint="eastAsia" w:ascii="宋体" w:hAnsi="宋体"/>
                    <w:kern w:val="0"/>
                    <w:sz w:val="21"/>
                    <w:szCs w:val="21"/>
                  </w:rPr>
                </w:rPrChange>
              </w:rPr>
              <w:t>现代医疗装备与器械</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36" w:author="谢馨" w:date="2021-03-29T16:54:00Z">
                  <w:rPr>
                    <w:rFonts w:ascii="宋体" w:hAnsi="宋体"/>
                    <w:kern w:val="0"/>
                    <w:sz w:val="21"/>
                    <w:szCs w:val="21"/>
                  </w:rPr>
                </w:rPrChange>
              </w:rPr>
              <w:pPrChange w:id="1935"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37" w:author="谢馨" w:date="2021-03-29T16:54:00Z">
                  <w:rPr>
                    <w:rFonts w:hint="eastAsia" w:ascii="宋体" w:hAnsi="宋体"/>
                    <w:kern w:val="0"/>
                    <w:sz w:val="21"/>
                    <w:szCs w:val="21"/>
                  </w:rPr>
                </w:rPrChange>
              </w:rPr>
              <w:t>464</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39" w:author="谢馨" w:date="2021-03-29T16:54:00Z">
                  <w:rPr>
                    <w:rFonts w:ascii="宋体" w:hAnsi="宋体"/>
                    <w:kern w:val="0"/>
                    <w:sz w:val="21"/>
                    <w:szCs w:val="21"/>
                  </w:rPr>
                </w:rPrChange>
              </w:rPr>
              <w:pPrChange w:id="1938"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40" w:author="谢馨" w:date="2021-03-29T16:54:00Z">
                  <w:rPr>
                    <w:rFonts w:hint="eastAsia" w:ascii="宋体" w:hAnsi="宋体"/>
                    <w:kern w:val="0"/>
                    <w:sz w:val="21"/>
                    <w:szCs w:val="21"/>
                  </w:rPr>
                </w:rPrChange>
              </w:rPr>
              <w:t>69.1%</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42" w:author="谢馨" w:date="2021-03-29T16:54:00Z">
                  <w:rPr>
                    <w:rFonts w:ascii="宋体" w:hAnsi="宋体"/>
                    <w:kern w:val="0"/>
                    <w:sz w:val="21"/>
                    <w:szCs w:val="21"/>
                  </w:rPr>
                </w:rPrChange>
              </w:rPr>
              <w:pPrChange w:id="1941"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43" w:author="谢馨" w:date="2021-03-29T16:54:00Z">
                  <w:rPr>
                    <w:rFonts w:hint="eastAsia" w:ascii="宋体" w:hAnsi="宋体"/>
                    <w:kern w:val="0"/>
                    <w:sz w:val="21"/>
                    <w:szCs w:val="21"/>
                  </w:rPr>
                </w:rPrChange>
              </w:rPr>
              <w:t>92</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45" w:author="谢馨" w:date="2021-03-29T16:54:00Z">
                  <w:rPr>
                    <w:rFonts w:ascii="宋体" w:hAnsi="宋体"/>
                    <w:kern w:val="0"/>
                    <w:sz w:val="21"/>
                    <w:szCs w:val="21"/>
                  </w:rPr>
                </w:rPrChange>
              </w:rPr>
              <w:pPrChange w:id="1944"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46" w:author="谢馨" w:date="2021-03-29T16:54:00Z">
                  <w:rPr>
                    <w:rFonts w:hint="eastAsia" w:ascii="宋体" w:hAnsi="宋体"/>
                    <w:kern w:val="0"/>
                    <w:sz w:val="21"/>
                    <w:szCs w:val="21"/>
                  </w:rPr>
                </w:rPrChange>
              </w:rPr>
              <w:t>177.3%</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48" w:author="谢馨" w:date="2021-03-29T16:54:00Z">
                  <w:rPr>
                    <w:rFonts w:ascii="宋体" w:hAnsi="宋体"/>
                    <w:kern w:val="0"/>
                    <w:sz w:val="21"/>
                    <w:szCs w:val="21"/>
                  </w:rPr>
                </w:rPrChange>
              </w:rPr>
              <w:pPrChange w:id="1947"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49" w:author="谢馨" w:date="2021-03-29T16:54:00Z">
                  <w:rPr>
                    <w:rFonts w:hint="eastAsia" w:ascii="宋体" w:hAnsi="宋体"/>
                    <w:kern w:val="0"/>
                    <w:sz w:val="21"/>
                    <w:szCs w:val="21"/>
                  </w:rPr>
                </w:rPrChange>
              </w:rPr>
              <w:t>21</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51" w:author="谢馨" w:date="2021-03-29T16:54:00Z">
                  <w:rPr>
                    <w:rFonts w:ascii="宋体" w:hAnsi="宋体"/>
                    <w:kern w:val="0"/>
                    <w:sz w:val="21"/>
                    <w:szCs w:val="21"/>
                  </w:rPr>
                </w:rPrChange>
              </w:rPr>
              <w:pPrChange w:id="1950"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52" w:author="谢馨" w:date="2021-03-29T16:54:00Z">
                  <w:rPr>
                    <w:rFonts w:hint="eastAsia" w:ascii="宋体" w:hAnsi="宋体"/>
                    <w:kern w:val="0"/>
                    <w:sz w:val="21"/>
                    <w:szCs w:val="21"/>
                  </w:rPr>
                </w:rPrChange>
              </w:rPr>
              <w:t>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54" w:author="谢馨" w:date="2021-03-29T16:54:00Z">
                  <w:rPr>
                    <w:rFonts w:ascii="宋体" w:hAnsi="宋体"/>
                    <w:kern w:val="0"/>
                    <w:sz w:val="21"/>
                    <w:szCs w:val="21"/>
                  </w:rPr>
                </w:rPrChange>
              </w:rPr>
              <w:pPrChange w:id="1953"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55" w:author="谢馨" w:date="2021-03-29T16:54:00Z">
                  <w:rPr>
                    <w:rFonts w:hint="eastAsia" w:ascii="宋体" w:hAnsi="宋体"/>
                    <w:kern w:val="0"/>
                    <w:sz w:val="21"/>
                    <w:szCs w:val="21"/>
                  </w:rPr>
                </w:rPrChange>
              </w:rPr>
              <w:t>机器人与智能制造装备</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57" w:author="谢馨" w:date="2021-03-29T16:54:00Z">
                  <w:rPr>
                    <w:rFonts w:ascii="宋体" w:hAnsi="宋体"/>
                    <w:kern w:val="0"/>
                    <w:sz w:val="21"/>
                    <w:szCs w:val="21"/>
                  </w:rPr>
                </w:rPrChange>
              </w:rPr>
              <w:pPrChange w:id="1956"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58" w:author="谢馨" w:date="2021-03-29T16:54:00Z">
                  <w:rPr>
                    <w:rFonts w:hint="eastAsia" w:ascii="宋体" w:hAnsi="宋体"/>
                    <w:kern w:val="0"/>
                    <w:sz w:val="21"/>
                    <w:szCs w:val="21"/>
                  </w:rPr>
                </w:rPrChange>
              </w:rPr>
              <w:t>2587</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60" w:author="谢馨" w:date="2021-03-29T16:54:00Z">
                  <w:rPr>
                    <w:rFonts w:ascii="宋体" w:hAnsi="宋体"/>
                    <w:kern w:val="0"/>
                    <w:sz w:val="21"/>
                    <w:szCs w:val="21"/>
                  </w:rPr>
                </w:rPrChange>
              </w:rPr>
              <w:pPrChange w:id="1959"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61" w:author="谢馨" w:date="2021-03-29T16:54:00Z">
                  <w:rPr>
                    <w:rFonts w:hint="eastAsia" w:ascii="宋体" w:hAnsi="宋体"/>
                    <w:kern w:val="0"/>
                    <w:sz w:val="21"/>
                    <w:szCs w:val="21"/>
                  </w:rPr>
                </w:rPrChange>
              </w:rPr>
              <w:t>9.5%</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63" w:author="谢馨" w:date="2021-03-29T16:54:00Z">
                  <w:rPr>
                    <w:rFonts w:ascii="宋体" w:hAnsi="宋体"/>
                    <w:kern w:val="0"/>
                    <w:sz w:val="21"/>
                    <w:szCs w:val="21"/>
                  </w:rPr>
                </w:rPrChange>
              </w:rPr>
              <w:pPrChange w:id="1962"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64" w:author="谢馨" w:date="2021-03-29T16:54:00Z">
                  <w:rPr>
                    <w:rFonts w:hint="eastAsia" w:ascii="宋体" w:hAnsi="宋体"/>
                    <w:kern w:val="0"/>
                    <w:sz w:val="21"/>
                    <w:szCs w:val="21"/>
                  </w:rPr>
                </w:rPrChange>
              </w:rPr>
              <w:t>308</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66" w:author="谢馨" w:date="2021-03-29T16:54:00Z">
                  <w:rPr>
                    <w:rFonts w:ascii="宋体" w:hAnsi="宋体"/>
                    <w:kern w:val="0"/>
                    <w:sz w:val="21"/>
                    <w:szCs w:val="21"/>
                  </w:rPr>
                </w:rPrChange>
              </w:rPr>
              <w:pPrChange w:id="1965"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67" w:author="谢馨" w:date="2021-03-29T16:54:00Z">
                  <w:rPr>
                    <w:rFonts w:hint="eastAsia" w:ascii="宋体" w:hAnsi="宋体"/>
                    <w:kern w:val="0"/>
                    <w:sz w:val="21"/>
                    <w:szCs w:val="21"/>
                  </w:rPr>
                </w:rPrChange>
              </w:rPr>
              <w:t>16.3</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69" w:author="谢馨" w:date="2021-03-29T16:54:00Z">
                  <w:rPr>
                    <w:rFonts w:ascii="宋体" w:hAnsi="宋体"/>
                    <w:kern w:val="0"/>
                    <w:sz w:val="21"/>
                    <w:szCs w:val="21"/>
                  </w:rPr>
                </w:rPrChange>
              </w:rPr>
              <w:pPrChange w:id="1968"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70" w:author="谢馨" w:date="2021-03-29T16:54:00Z">
                  <w:rPr>
                    <w:rFonts w:hint="eastAsia" w:ascii="宋体" w:hAnsi="宋体"/>
                    <w:kern w:val="0"/>
                    <w:sz w:val="21"/>
                    <w:szCs w:val="21"/>
                  </w:rPr>
                </w:rPrChange>
              </w:rPr>
              <w:t>126</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72" w:author="谢馨" w:date="2021-03-29T16:54:00Z">
                  <w:rPr>
                    <w:rFonts w:ascii="宋体" w:hAnsi="宋体"/>
                    <w:kern w:val="0"/>
                    <w:sz w:val="21"/>
                    <w:szCs w:val="21"/>
                  </w:rPr>
                </w:rPrChange>
              </w:rPr>
              <w:pPrChange w:id="1971"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73" w:author="谢馨" w:date="2021-03-29T16:54:00Z">
                  <w:rPr>
                    <w:rFonts w:hint="eastAsia" w:ascii="宋体" w:hAnsi="宋体"/>
                    <w:kern w:val="0"/>
                    <w:sz w:val="21"/>
                    <w:szCs w:val="21"/>
                  </w:rPr>
                </w:rPrChange>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6" w:hRule="atLeast"/>
          <w:jc w:val="center"/>
        </w:trPr>
        <w:tc>
          <w:tcPr>
            <w:tcW w:w="2405"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75" w:author="谢馨" w:date="2021-03-29T16:54:00Z">
                  <w:rPr>
                    <w:rFonts w:ascii="宋体" w:hAnsi="宋体"/>
                    <w:kern w:val="0"/>
                    <w:sz w:val="21"/>
                    <w:szCs w:val="21"/>
                  </w:rPr>
                </w:rPrChange>
              </w:rPr>
              <w:pPrChange w:id="1974"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76" w:author="谢馨" w:date="2021-03-29T16:54:00Z">
                  <w:rPr>
                    <w:rFonts w:hint="eastAsia" w:ascii="宋体" w:hAnsi="宋体"/>
                    <w:kern w:val="0"/>
                    <w:sz w:val="21"/>
                    <w:szCs w:val="21"/>
                  </w:rPr>
                </w:rPrChange>
              </w:rPr>
              <w:t>关键基础件</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78" w:author="谢馨" w:date="2021-03-29T16:54:00Z">
                  <w:rPr>
                    <w:rFonts w:ascii="宋体" w:hAnsi="宋体"/>
                    <w:kern w:val="0"/>
                    <w:sz w:val="21"/>
                    <w:szCs w:val="21"/>
                  </w:rPr>
                </w:rPrChange>
              </w:rPr>
              <w:pPrChange w:id="1977"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79" w:author="谢馨" w:date="2021-03-29T16:54:00Z">
                  <w:rPr>
                    <w:rFonts w:hint="eastAsia" w:ascii="宋体" w:hAnsi="宋体"/>
                    <w:kern w:val="0"/>
                    <w:sz w:val="21"/>
                    <w:szCs w:val="21"/>
                  </w:rPr>
                </w:rPrChange>
              </w:rPr>
              <w:t>2135</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81" w:author="谢馨" w:date="2021-03-29T16:54:00Z">
                  <w:rPr>
                    <w:rFonts w:ascii="宋体" w:hAnsi="宋体"/>
                    <w:kern w:val="0"/>
                    <w:sz w:val="21"/>
                    <w:szCs w:val="21"/>
                  </w:rPr>
                </w:rPrChange>
              </w:rPr>
              <w:pPrChange w:id="1980"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82" w:author="谢馨" w:date="2021-03-29T16:54:00Z">
                  <w:rPr>
                    <w:rFonts w:hint="eastAsia" w:ascii="宋体" w:hAnsi="宋体"/>
                    <w:kern w:val="0"/>
                    <w:sz w:val="21"/>
                    <w:szCs w:val="21"/>
                  </w:rPr>
                </w:rPrChange>
              </w:rPr>
              <w:t>5.1%</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84" w:author="谢馨" w:date="2021-03-29T16:54:00Z">
                  <w:rPr>
                    <w:rFonts w:ascii="宋体" w:hAnsi="宋体"/>
                    <w:kern w:val="0"/>
                    <w:sz w:val="21"/>
                    <w:szCs w:val="21"/>
                  </w:rPr>
                </w:rPrChange>
              </w:rPr>
              <w:pPrChange w:id="1983"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85" w:author="谢馨" w:date="2021-03-29T16:54:00Z">
                  <w:rPr>
                    <w:rFonts w:hint="eastAsia" w:ascii="宋体" w:hAnsi="宋体"/>
                    <w:kern w:val="0"/>
                    <w:sz w:val="21"/>
                    <w:szCs w:val="21"/>
                  </w:rPr>
                </w:rPrChange>
              </w:rPr>
              <w:t>155</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87" w:author="谢馨" w:date="2021-03-29T16:54:00Z">
                  <w:rPr>
                    <w:rFonts w:ascii="宋体" w:hAnsi="宋体"/>
                    <w:kern w:val="0"/>
                    <w:sz w:val="21"/>
                    <w:szCs w:val="21"/>
                  </w:rPr>
                </w:rPrChange>
              </w:rPr>
              <w:pPrChange w:id="1986"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88" w:author="谢馨" w:date="2021-03-29T16:54:00Z">
                  <w:rPr>
                    <w:rFonts w:hint="eastAsia" w:ascii="宋体" w:hAnsi="宋体"/>
                    <w:kern w:val="0"/>
                    <w:sz w:val="21"/>
                    <w:szCs w:val="21"/>
                  </w:rPr>
                </w:rPrChange>
              </w:rPr>
              <w:t>15.9</w:t>
            </w:r>
          </w:p>
        </w:tc>
        <w:tc>
          <w:tcPr>
            <w:tcW w:w="1068"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90" w:author="谢馨" w:date="2021-03-29T16:54:00Z">
                  <w:rPr>
                    <w:rFonts w:ascii="宋体" w:hAnsi="宋体"/>
                    <w:kern w:val="0"/>
                    <w:sz w:val="21"/>
                    <w:szCs w:val="21"/>
                  </w:rPr>
                </w:rPrChange>
              </w:rPr>
              <w:pPrChange w:id="1989"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91" w:author="谢馨" w:date="2021-03-29T16:54:00Z">
                  <w:rPr>
                    <w:rFonts w:hint="eastAsia" w:ascii="宋体" w:hAnsi="宋体"/>
                    <w:kern w:val="0"/>
                    <w:sz w:val="21"/>
                    <w:szCs w:val="21"/>
                  </w:rPr>
                </w:rPrChange>
              </w:rPr>
              <w:t>74</w:t>
            </w:r>
          </w:p>
        </w:tc>
        <w:tc>
          <w:tcPr>
            <w:tcW w:w="1069" w:type="dxa"/>
            <w:tcBorders>
              <w:top w:val="single" w:color="auto" w:sz="4" w:space="0"/>
              <w:left w:val="single" w:color="auto" w:sz="4" w:space="0"/>
              <w:bottom w:val="single" w:color="auto" w:sz="4" w:space="0"/>
              <w:right w:val="single" w:color="auto" w:sz="4" w:space="0"/>
            </w:tcBorders>
            <w:noWrap w:val="0"/>
            <w:vAlign w:val="center"/>
          </w:tcPr>
          <w:p>
            <w:pPr>
              <w:autoSpaceDN w:val="0"/>
              <w:spacing w:line="300" w:lineRule="exact"/>
              <w:ind w:firstLine="0" w:firstLineChars="0"/>
              <w:jc w:val="center"/>
              <w:rPr>
                <w:rFonts w:ascii="Times New Roman" w:hAnsi="Times New Roman" w:cs="Times New Roman"/>
                <w:kern w:val="0"/>
                <w:sz w:val="21"/>
                <w:szCs w:val="21"/>
                <w:rPrChange w:id="1993" w:author="谢馨" w:date="2021-03-29T16:54:00Z">
                  <w:rPr>
                    <w:rFonts w:ascii="宋体" w:hAnsi="宋体"/>
                    <w:kern w:val="0"/>
                    <w:sz w:val="21"/>
                    <w:szCs w:val="21"/>
                  </w:rPr>
                </w:rPrChange>
              </w:rPr>
              <w:pPrChange w:id="1992" w:author="谢馨" w:date="2021-04-02T11:29:00Z">
                <w:pPr>
                  <w:autoSpaceDN w:val="0"/>
                  <w:spacing w:line="240" w:lineRule="auto"/>
                  <w:ind w:firstLine="0" w:firstLineChars="0"/>
                  <w:jc w:val="center"/>
                </w:pPr>
              </w:pPrChange>
            </w:pPr>
            <w:r>
              <w:rPr>
                <w:rFonts w:hint="default" w:ascii="Times New Roman" w:hAnsi="Times New Roman" w:cs="Times New Roman"/>
                <w:kern w:val="0"/>
                <w:sz w:val="21"/>
                <w:szCs w:val="21"/>
                <w:rPrChange w:id="1994" w:author="谢馨" w:date="2021-03-29T16:54:00Z">
                  <w:rPr>
                    <w:rFonts w:hint="eastAsia" w:ascii="宋体" w:hAnsi="宋体"/>
                    <w:kern w:val="0"/>
                    <w:sz w:val="21"/>
                    <w:szCs w:val="21"/>
                  </w:rPr>
                </w:rPrChange>
              </w:rPr>
              <w:t>18.6%</w:t>
            </w:r>
          </w:p>
        </w:tc>
      </w:tr>
    </w:tbl>
    <w:p>
      <w:pPr>
        <w:pBdr>
          <w:top w:val="none" w:color="000000" w:sz="0" w:space="0"/>
          <w:left w:val="none" w:color="000000" w:sz="0" w:space="0"/>
          <w:bottom w:val="none" w:color="000000" w:sz="0" w:space="0"/>
          <w:right w:val="none" w:color="000000" w:sz="0" w:space="0"/>
        </w:pBdr>
        <w:shd w:val="solid" w:color="FFFFFF" w:fill="auto"/>
        <w:autoSpaceDN w:val="0"/>
        <w:ind w:firstLine="640" w:firstLineChars="200"/>
        <w:rPr>
          <w:rFonts w:ascii="Times New Roman" w:hAnsi="Times New Roman" w:eastAsia="仿宋_GB2312" w:cs="Times New Roman"/>
          <w:kern w:val="0"/>
          <w:sz w:val="32"/>
          <w:rPrChange w:id="1995" w:author="谢馨" w:date="2021-03-29T16:54:00Z">
            <w:rPr>
              <w:rFonts w:eastAsia="仿宋_GB2312"/>
              <w:kern w:val="0"/>
              <w:sz w:val="32"/>
            </w:rPr>
          </w:rPrChange>
        </w:rPr>
      </w:pPr>
    </w:p>
    <w:p>
      <w:pPr>
        <w:pStyle w:val="15"/>
        <w:rPr>
          <w:rFonts w:ascii="Times New Roman" w:hAnsi="Times New Roman" w:cs="Times New Roman"/>
          <w:rPrChange w:id="1996" w:author="谢馨" w:date="2021-03-29T16:54:00Z">
            <w:rPr/>
          </w:rPrChange>
        </w:rPr>
      </w:pPr>
      <w:r>
        <w:rPr>
          <w:rFonts w:ascii="Times New Roman" w:hAnsi="Times New Roman" w:cs="Times New Roman"/>
          <w:rPrChange w:id="1998" w:author="谢馨" w:date="2021-03-29T16:54:00Z">
            <w:rPr/>
          </w:rPrChange>
        </w:rPr>
        <w:drawing>
          <wp:inline distT="0" distB="0" distL="114300" distR="114300">
            <wp:extent cx="4648835" cy="2920365"/>
            <wp:effectExtent l="0" t="0" r="18415" b="13335"/>
            <wp:docPr id="2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9"/>
                    <pic:cNvPicPr>
                      <a:picLocks noChangeAspect="1"/>
                    </pic:cNvPicPr>
                  </pic:nvPicPr>
                  <pic:blipFill>
                    <a:blip r:embed="rId27"/>
                    <a:stretch>
                      <a:fillRect/>
                    </a:stretch>
                  </pic:blipFill>
                  <pic:spPr>
                    <a:xfrm>
                      <a:off x="0" y="0"/>
                      <a:ext cx="4648835" cy="2920365"/>
                    </a:xfrm>
                    <a:prstGeom prst="rect">
                      <a:avLst/>
                    </a:prstGeom>
                    <a:noFill/>
                    <a:ln>
                      <a:noFill/>
                    </a:ln>
                  </pic:spPr>
                </pic:pic>
              </a:graphicData>
            </a:graphic>
          </wp:inline>
        </w:drawing>
      </w:r>
    </w:p>
    <w:p>
      <w:pPr>
        <w:pStyle w:val="15"/>
        <w:rPr>
          <w:ins w:id="1999" w:author="谢馨" w:date="2021-04-02T11:29:00Z"/>
          <w:rFonts w:hint="default" w:ascii="Times New Roman" w:hAnsi="Times New Roman" w:eastAsia="黑体" w:cs="Times New Roman"/>
          <w:kern w:val="0"/>
          <w:sz w:val="24"/>
          <w:szCs w:val="21"/>
        </w:rPr>
      </w:pPr>
      <w:r>
        <w:rPr>
          <w:rFonts w:hint="default" w:ascii="Times New Roman" w:hAnsi="Times New Roman" w:eastAsia="黑体" w:cs="Times New Roman"/>
          <w:kern w:val="0"/>
          <w:sz w:val="24"/>
          <w:rPrChange w:id="2000" w:author="谢馨" w:date="2021-03-29T16:54:00Z">
            <w:rPr>
              <w:rFonts w:hint="eastAsia" w:ascii="黑体" w:hAnsi="黑体" w:eastAsia="黑体"/>
              <w:kern w:val="0"/>
              <w:sz w:val="24"/>
            </w:rPr>
          </w:rPrChange>
        </w:rPr>
        <w:t>图18</w:t>
      </w:r>
      <w:r>
        <w:rPr>
          <w:rFonts w:ascii="Times New Roman" w:hAnsi="Times New Roman" w:eastAsia="黑体" w:cs="Times New Roman"/>
          <w:kern w:val="0"/>
          <w:sz w:val="24"/>
          <w:rPrChange w:id="2001"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2002" w:author="谢馨" w:date="2021-03-29T16:54:00Z">
            <w:rPr>
              <w:rFonts w:hint="eastAsia" w:ascii="黑体" w:hAnsi="黑体" w:eastAsia="黑体"/>
              <w:kern w:val="0"/>
              <w:sz w:val="24"/>
            </w:rPr>
          </w:rPrChange>
        </w:rPr>
        <w:t>浙江</w:t>
      </w:r>
      <w:r>
        <w:rPr>
          <w:rFonts w:hint="default" w:ascii="Times New Roman" w:hAnsi="Times New Roman" w:eastAsia="黑体" w:cs="Times New Roman"/>
          <w:kern w:val="0"/>
          <w:sz w:val="24"/>
          <w:szCs w:val="21"/>
          <w:rPrChange w:id="2003" w:author="谢馨" w:date="2021-03-29T16:54:00Z">
            <w:rPr>
              <w:rFonts w:hint="eastAsia" w:ascii="黑体" w:hAnsi="黑体" w:eastAsia="黑体"/>
              <w:kern w:val="0"/>
              <w:sz w:val="24"/>
              <w:szCs w:val="21"/>
            </w:rPr>
          </w:rPrChange>
        </w:rPr>
        <w:t>省高端装备制造业十大领域增加值及占比（2020年）</w:t>
      </w:r>
    </w:p>
    <w:p>
      <w:pPr>
        <w:pStyle w:val="15"/>
        <w:rPr>
          <w:rFonts w:ascii="Times New Roman" w:hAnsi="Times New Roman" w:eastAsia="黑体" w:cs="Times New Roman"/>
          <w:kern w:val="0"/>
          <w:sz w:val="24"/>
          <w:szCs w:val="21"/>
          <w:rPrChange w:id="2004" w:author="谢馨" w:date="2021-03-29T16:54:00Z">
            <w:rPr>
              <w:rFonts w:ascii="黑体" w:hAnsi="黑体" w:eastAsia="黑体"/>
              <w:kern w:val="0"/>
              <w:sz w:val="24"/>
              <w:szCs w:val="21"/>
            </w:rPr>
          </w:rPrChange>
        </w:rPr>
      </w:pPr>
    </w:p>
    <w:p>
      <w:pPr>
        <w:pStyle w:val="15"/>
        <w:rPr>
          <w:rFonts w:ascii="Times New Roman" w:hAnsi="Times New Roman" w:cs="Times New Roman"/>
          <w:rPrChange w:id="2005" w:author="谢馨" w:date="2021-03-29T16:54:00Z">
            <w:rPr/>
          </w:rPrChange>
        </w:rPr>
      </w:pPr>
      <w:r>
        <w:rPr>
          <w:rFonts w:ascii="Times New Roman" w:hAnsi="Times New Roman" w:cs="Times New Roman"/>
          <w:rPrChange w:id="2007" w:author="谢馨" w:date="2021-03-29T16:54:00Z">
            <w:rPr/>
          </w:rPrChange>
        </w:rPr>
        <w:drawing>
          <wp:inline distT="0" distB="0" distL="114300" distR="114300">
            <wp:extent cx="5241925" cy="3487420"/>
            <wp:effectExtent l="0" t="0" r="15875" b="17780"/>
            <wp:docPr id="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pic:cNvPicPr>
                      <a:picLocks noChangeAspect="1"/>
                    </pic:cNvPicPr>
                  </pic:nvPicPr>
                  <pic:blipFill>
                    <a:blip r:embed="rId28"/>
                    <a:stretch>
                      <a:fillRect/>
                    </a:stretch>
                  </pic:blipFill>
                  <pic:spPr>
                    <a:xfrm>
                      <a:off x="0" y="0"/>
                      <a:ext cx="5241925" cy="3487420"/>
                    </a:xfrm>
                    <a:prstGeom prst="rect">
                      <a:avLst/>
                    </a:prstGeom>
                    <a:noFill/>
                    <a:ln>
                      <a:noFill/>
                    </a:ln>
                  </pic:spPr>
                </pic:pic>
              </a:graphicData>
            </a:graphic>
          </wp:inline>
        </w:drawing>
      </w:r>
    </w:p>
    <w:p>
      <w:pPr>
        <w:pStyle w:val="15"/>
        <w:rPr>
          <w:ins w:id="2008" w:author="谢馨" w:date="2021-04-02T11:29:00Z"/>
          <w:rFonts w:hint="default" w:ascii="Times New Roman" w:hAnsi="Times New Roman" w:eastAsia="黑体" w:cs="Times New Roman"/>
          <w:kern w:val="0"/>
          <w:sz w:val="24"/>
          <w:szCs w:val="21"/>
        </w:rPr>
      </w:pPr>
      <w:r>
        <w:rPr>
          <w:rFonts w:hint="default" w:ascii="Times New Roman" w:hAnsi="Times New Roman" w:eastAsia="黑体" w:cs="Times New Roman"/>
          <w:kern w:val="0"/>
          <w:sz w:val="24"/>
          <w:szCs w:val="21"/>
          <w:rPrChange w:id="2009" w:author="谢馨" w:date="2021-03-29T16:54:00Z">
            <w:rPr>
              <w:rFonts w:hint="eastAsia" w:ascii="黑体" w:hAnsi="黑体" w:eastAsia="黑体"/>
              <w:kern w:val="0"/>
              <w:sz w:val="24"/>
              <w:szCs w:val="21"/>
            </w:rPr>
          </w:rPrChange>
        </w:rPr>
        <w:t>图19</w:t>
      </w:r>
      <w:r>
        <w:rPr>
          <w:rFonts w:ascii="Times New Roman" w:hAnsi="Times New Roman" w:eastAsia="黑体" w:cs="Times New Roman"/>
          <w:kern w:val="0"/>
          <w:sz w:val="24"/>
          <w:szCs w:val="21"/>
          <w:rPrChange w:id="2010"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2011" w:author="谢馨" w:date="2021-03-29T16:54:00Z">
            <w:rPr>
              <w:rFonts w:hint="eastAsia" w:ascii="黑体" w:hAnsi="黑体" w:eastAsia="黑体"/>
              <w:kern w:val="0"/>
              <w:sz w:val="24"/>
              <w:szCs w:val="21"/>
            </w:rPr>
          </w:rPrChange>
        </w:rPr>
        <w:t>浙江省高端装备制造业分行业增加值（2016-2020年）</w:t>
      </w:r>
    </w:p>
    <w:p>
      <w:pPr>
        <w:pStyle w:val="15"/>
        <w:rPr>
          <w:ins w:id="2012" w:author="谢馨" w:date="2021-04-02T11:29:00Z"/>
          <w:rFonts w:hint="default" w:ascii="Times New Roman" w:hAnsi="Times New Roman" w:eastAsia="黑体" w:cs="Times New Roman"/>
          <w:kern w:val="0"/>
          <w:sz w:val="24"/>
          <w:szCs w:val="21"/>
        </w:rPr>
      </w:pPr>
    </w:p>
    <w:p>
      <w:pPr>
        <w:pStyle w:val="15"/>
        <w:rPr>
          <w:ins w:id="2013" w:author="谢馨" w:date="2021-04-02T11:29:00Z"/>
          <w:rFonts w:hint="default" w:ascii="Times New Roman" w:hAnsi="Times New Roman" w:eastAsia="黑体" w:cs="Times New Roman"/>
          <w:kern w:val="0"/>
          <w:sz w:val="24"/>
          <w:szCs w:val="21"/>
        </w:rPr>
      </w:pPr>
    </w:p>
    <w:p>
      <w:pPr>
        <w:pStyle w:val="15"/>
        <w:rPr>
          <w:rFonts w:ascii="Times New Roman" w:hAnsi="Times New Roman" w:eastAsia="黑体" w:cs="Times New Roman"/>
          <w:kern w:val="0"/>
          <w:sz w:val="24"/>
          <w:szCs w:val="21"/>
          <w:rPrChange w:id="2014" w:author="谢馨" w:date="2021-03-29T16:54:00Z">
            <w:rPr>
              <w:rFonts w:ascii="黑体" w:hAnsi="黑体" w:eastAsia="黑体"/>
              <w:kern w:val="0"/>
              <w:sz w:val="24"/>
              <w:szCs w:val="21"/>
            </w:rPr>
          </w:rPrChange>
        </w:rPr>
      </w:pPr>
    </w:p>
    <w:p>
      <w:pPr>
        <w:widowControl/>
        <w:spacing w:line="560" w:lineRule="exact"/>
        <w:ind w:firstLine="640" w:firstLineChars="200"/>
        <w:outlineLvl w:val="1"/>
        <w:rPr>
          <w:rFonts w:ascii="Times New Roman" w:hAnsi="Times New Roman" w:eastAsia="楷体" w:cs="Times New Roman"/>
          <w:sz w:val="32"/>
          <w:szCs w:val="32"/>
          <w:rPrChange w:id="2015" w:author="谢馨" w:date="2021-03-29T16:54:00Z">
            <w:rPr>
              <w:rFonts w:ascii="楷体" w:hAnsi="楷体" w:eastAsia="楷体"/>
              <w:sz w:val="32"/>
              <w:szCs w:val="32"/>
            </w:rPr>
          </w:rPrChange>
        </w:rPr>
      </w:pPr>
      <w:r>
        <w:rPr>
          <w:rFonts w:hint="default" w:ascii="Times New Roman" w:hAnsi="Times New Roman" w:eastAsia="楷体" w:cs="Times New Roman"/>
          <w:sz w:val="32"/>
          <w:szCs w:val="32"/>
          <w:rPrChange w:id="2016" w:author="谢馨" w:date="2021-03-29T16:54:00Z">
            <w:rPr>
              <w:rFonts w:hint="eastAsia" w:ascii="楷体" w:hAnsi="楷体" w:eastAsia="楷体"/>
              <w:sz w:val="32"/>
              <w:szCs w:val="32"/>
            </w:rPr>
          </w:rPrChange>
        </w:rPr>
        <w:t>（三）高端装备制造业分地区发展情况</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640" w:firstLineChars="200"/>
        <w:rPr>
          <w:rFonts w:ascii="Times New Roman" w:hAnsi="Times New Roman" w:eastAsia="仿宋" w:cs="Times New Roman"/>
          <w:sz w:val="32"/>
          <w:szCs w:val="32"/>
          <w:shd w:val="clear" w:color="auto" w:fill="FFFFFF"/>
          <w:rPrChange w:id="2017"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2018" w:author="谢馨" w:date="2021-03-29T16:54:00Z">
            <w:rPr>
              <w:rFonts w:hint="eastAsia" w:ascii="仿宋" w:hAnsi="仿宋" w:eastAsia="仿宋"/>
              <w:sz w:val="32"/>
              <w:szCs w:val="32"/>
              <w:shd w:val="clear" w:color="auto" w:fill="FFFFFF"/>
            </w:rPr>
          </w:rPrChange>
        </w:rPr>
        <w:t>2020年，全省各地市高端装备制造业增加值都取得同比增长。在增速方面，有6个地市增速超过全省增速（7.9%），其中金华市、杭州市、丽水市取得两位数增长，增速分别达到14.4%、14.3%、10.2%；宁波市和舟山市增速分别为2.7</w:t>
      </w:r>
      <w:r>
        <w:rPr>
          <w:rFonts w:ascii="Times New Roman" w:hAnsi="Times New Roman" w:eastAsia="仿宋" w:cs="Times New Roman"/>
          <w:sz w:val="32"/>
          <w:szCs w:val="32"/>
          <w:shd w:val="clear" w:color="auto" w:fill="FFFFFF"/>
          <w:rPrChange w:id="2019" w:author="谢馨" w:date="2021-03-29T16:54:00Z">
            <w:rPr>
              <w:rFonts w:ascii="仿宋" w:hAnsi="仿宋" w:eastAsia="仿宋"/>
              <w:sz w:val="32"/>
              <w:szCs w:val="32"/>
              <w:shd w:val="clear" w:color="auto" w:fill="FFFFFF"/>
            </w:rPr>
          </w:rPrChange>
        </w:rPr>
        <w:t>%</w:t>
      </w:r>
      <w:r>
        <w:rPr>
          <w:rFonts w:hint="default" w:ascii="Times New Roman" w:hAnsi="Times New Roman" w:eastAsia="仿宋" w:cs="Times New Roman"/>
          <w:sz w:val="32"/>
          <w:szCs w:val="32"/>
          <w:shd w:val="clear" w:color="auto" w:fill="FFFFFF"/>
          <w:rPrChange w:id="2020" w:author="谢馨" w:date="2021-03-29T16:54:00Z">
            <w:rPr>
              <w:rFonts w:hint="eastAsia" w:ascii="仿宋" w:hAnsi="仿宋" w:eastAsia="仿宋"/>
              <w:sz w:val="32"/>
              <w:szCs w:val="32"/>
              <w:shd w:val="clear" w:color="auto" w:fill="FFFFFF"/>
            </w:rPr>
          </w:rPrChange>
        </w:rPr>
        <w:t>和1.4</w:t>
      </w:r>
      <w:r>
        <w:rPr>
          <w:rFonts w:ascii="Times New Roman" w:hAnsi="Times New Roman" w:eastAsia="仿宋" w:cs="Times New Roman"/>
          <w:sz w:val="32"/>
          <w:szCs w:val="32"/>
          <w:shd w:val="clear" w:color="auto" w:fill="FFFFFF"/>
          <w:rPrChange w:id="2021" w:author="谢馨" w:date="2021-03-29T16:54:00Z">
            <w:rPr>
              <w:rFonts w:ascii="仿宋" w:hAnsi="仿宋" w:eastAsia="仿宋"/>
              <w:sz w:val="32"/>
              <w:szCs w:val="32"/>
              <w:shd w:val="clear" w:color="auto" w:fill="FFFFFF"/>
            </w:rPr>
          </w:rPrChange>
        </w:rPr>
        <w:t>%</w:t>
      </w:r>
      <w:r>
        <w:rPr>
          <w:rFonts w:hint="default" w:ascii="Times New Roman" w:hAnsi="Times New Roman" w:eastAsia="仿宋" w:cs="Times New Roman"/>
          <w:sz w:val="32"/>
          <w:szCs w:val="32"/>
          <w:shd w:val="clear" w:color="auto" w:fill="FFFFFF"/>
          <w:rPrChange w:id="2022" w:author="谢馨" w:date="2021-03-29T16:54:00Z">
            <w:rPr>
              <w:rFonts w:hint="eastAsia" w:ascii="仿宋" w:hAnsi="仿宋" w:eastAsia="仿宋"/>
              <w:sz w:val="32"/>
              <w:szCs w:val="32"/>
              <w:shd w:val="clear" w:color="auto" w:fill="FFFFFF"/>
            </w:rPr>
          </w:rPrChange>
        </w:rPr>
        <w:t>，远落后于省内其它地市。在总量占比方面，宁波市优势明显，虽然占比较去年同期降低2.1个百分点，但增加值仍占全省比重达29.7%。杭州市、嘉兴市、温州市和台州市地区处于第二梯队，占比都在10%以上，其中杭州市、嘉兴市占比去年同期分别提高1.5和0.3个百分点，温州市和台州市占比都略有下降。</w:t>
      </w: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rPr>
          <w:rFonts w:ascii="Times New Roman" w:hAnsi="Times New Roman" w:eastAsia="仿宋_GB2312" w:cs="Times New Roman"/>
          <w:sz w:val="32"/>
          <w:szCs w:val="32"/>
          <w:shd w:val="clear" w:color="auto" w:fill="FFFFFF"/>
          <w:rPrChange w:id="2024" w:author="谢馨" w:date="2021-03-29T16:54:00Z">
            <w:rPr>
              <w:rFonts w:ascii="仿宋_GB2312" w:hAnsi="仿宋" w:eastAsia="仿宋_GB2312"/>
              <w:sz w:val="32"/>
              <w:szCs w:val="32"/>
              <w:shd w:val="clear" w:color="auto" w:fill="FFFFFF"/>
            </w:rPr>
          </w:rPrChange>
        </w:rPr>
        <w:pPrChange w:id="2023" w:author="谢馨" w:date="2021-04-02T11:29:00Z">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pPr>
        </w:pPrChange>
      </w:pPr>
      <w:del w:id="2025" w:author="程小辉" w:date="2021-03-24T23:09:00Z">
        <w:r>
          <w:rPr>
            <w:rFonts w:hint="default" w:ascii="Times New Roman" w:hAnsi="Times New Roman" w:eastAsia="黑体" w:cs="Times New Roman"/>
            <w:kern w:val="0"/>
            <w:sz w:val="24"/>
            <w:szCs w:val="21"/>
            <w:rPrChange w:id="2026" w:author="谢馨" w:date="2021-03-29T16:54:00Z">
              <w:rPr>
                <w:rFonts w:hint="eastAsia" w:ascii="黑体" w:hAnsi="黑体" w:eastAsia="黑体"/>
                <w:kern w:val="0"/>
                <w:sz w:val="24"/>
                <w:szCs w:val="21"/>
              </w:rPr>
            </w:rPrChange>
          </w:rPr>
          <w:delText>表8</w:delText>
        </w:r>
      </w:del>
      <w:ins w:id="2028" w:author="程小辉" w:date="2021-03-24T23:09:00Z">
        <w:r>
          <w:rPr>
            <w:rFonts w:hint="default" w:ascii="Times New Roman" w:hAnsi="Times New Roman" w:eastAsia="黑体" w:cs="Times New Roman"/>
            <w:kern w:val="0"/>
            <w:sz w:val="24"/>
            <w:szCs w:val="21"/>
            <w:lang w:eastAsia="zh-CN"/>
            <w:rPrChange w:id="2029" w:author="谢馨" w:date="2021-03-29T16:54:00Z">
              <w:rPr>
                <w:rFonts w:hint="eastAsia" w:ascii="黑体" w:hAnsi="黑体" w:eastAsia="黑体"/>
                <w:kern w:val="0"/>
                <w:sz w:val="24"/>
                <w:szCs w:val="21"/>
                <w:lang w:eastAsia="zh-CN"/>
              </w:rPr>
            </w:rPrChange>
          </w:rPr>
          <w:t>表7</w:t>
        </w:r>
      </w:ins>
      <w:r>
        <w:rPr>
          <w:rFonts w:ascii="Times New Roman" w:hAnsi="Times New Roman" w:eastAsia="黑体" w:cs="Times New Roman"/>
          <w:kern w:val="0"/>
          <w:sz w:val="24"/>
          <w:szCs w:val="21"/>
          <w:rPrChange w:id="2031" w:author="谢馨" w:date="2021-03-29T16:54:00Z">
            <w:rPr>
              <w:rFonts w:ascii="黑体" w:hAnsi="黑体" w:eastAsia="黑体"/>
              <w:kern w:val="0"/>
              <w:sz w:val="24"/>
              <w:szCs w:val="21"/>
            </w:rPr>
          </w:rPrChange>
        </w:rPr>
        <w:t xml:space="preserve"> </w:t>
      </w:r>
      <w:r>
        <w:rPr>
          <w:rFonts w:hint="default" w:ascii="Times New Roman" w:hAnsi="Times New Roman" w:eastAsia="黑体" w:cs="Times New Roman"/>
          <w:kern w:val="0"/>
          <w:sz w:val="24"/>
          <w:szCs w:val="21"/>
          <w:rPrChange w:id="2032" w:author="谢馨" w:date="2021-03-29T16:54:00Z">
            <w:rPr>
              <w:rFonts w:hint="eastAsia" w:ascii="黑体" w:hAnsi="黑体" w:eastAsia="黑体"/>
              <w:kern w:val="0"/>
              <w:sz w:val="24"/>
              <w:szCs w:val="21"/>
            </w:rPr>
          </w:rPrChange>
        </w:rPr>
        <w:t>2020年浙江省高端装备制造业各地区增加值指标</w:t>
      </w:r>
    </w:p>
    <w:tbl>
      <w:tblPr>
        <w:tblStyle w:val="9"/>
        <w:tblW w:w="82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033" w:author="谢馨" w:date="2021-04-02T11:29:00Z">
          <w:tblPr>
            <w:tblStyle w:val="9"/>
            <w:tblW w:w="8270" w:type="dxa"/>
            <w:tblInd w:w="0" w:type="dxa"/>
            <w:tblLayout w:type="fixed"/>
            <w:tblCellMar>
              <w:top w:w="0" w:type="dxa"/>
              <w:left w:w="108" w:type="dxa"/>
              <w:bottom w:w="0" w:type="dxa"/>
              <w:right w:w="108" w:type="dxa"/>
            </w:tblCellMar>
          </w:tblPr>
        </w:tblPrChange>
      </w:tblPr>
      <w:tblGrid>
        <w:gridCol w:w="1704"/>
        <w:gridCol w:w="1411"/>
        <w:gridCol w:w="1220"/>
        <w:gridCol w:w="1358"/>
        <w:gridCol w:w="1221"/>
        <w:gridCol w:w="1356"/>
        <w:tblGridChange w:id="2034">
          <w:tblGrid>
            <w:gridCol w:w="1704"/>
            <w:gridCol w:w="1411"/>
            <w:gridCol w:w="1220"/>
            <w:gridCol w:w="1358"/>
            <w:gridCol w:w="1221"/>
            <w:gridCol w:w="1356"/>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035" w:author="谢馨" w:date="2021-04-02T11:29:00Z">
            <w:tblPrEx>
              <w:tblLayout w:type="fixed"/>
              <w:tblCellMar>
                <w:top w:w="0" w:type="dxa"/>
                <w:left w:w="108" w:type="dxa"/>
                <w:bottom w:w="0" w:type="dxa"/>
                <w:right w:w="108" w:type="dxa"/>
              </w:tblCellMar>
            </w:tblPrEx>
          </w:tblPrExChange>
        </w:tblPrEx>
        <w:trPr>
          <w:trHeight w:val="702" w:hRule="atLeast"/>
          <w:jc w:val="center"/>
          <w:trPrChange w:id="2035" w:author="谢馨" w:date="2021-04-02T11:29:00Z">
            <w:trPr>
              <w:trHeight w:val="702" w:hRule="atLeast"/>
            </w:trPr>
          </w:trPrChange>
        </w:trPr>
        <w:tc>
          <w:tcPr>
            <w:tcW w:w="1704" w:type="dxa"/>
            <w:vMerge w:val="restart"/>
            <w:tcBorders>
              <w:tl2br w:val="nil"/>
              <w:tr2bl w:val="nil"/>
            </w:tcBorders>
            <w:noWrap w:val="0"/>
            <w:vAlign w:val="center"/>
            <w:tcPrChange w:id="2036" w:author="谢馨" w:date="2021-04-02T11:29:00Z">
              <w:tcPr>
                <w:tcW w:w="1704" w:type="dxa"/>
                <w:vMerge w:val="restart"/>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37"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38" w:author="谢馨" w:date="2021-03-29T16:54:00Z">
                  <w:rPr>
                    <w:rFonts w:hint="eastAsia" w:ascii="宋体" w:hAnsi="宋体" w:cs="Arial"/>
                    <w:b/>
                    <w:kern w:val="0"/>
                    <w:sz w:val="21"/>
                    <w:szCs w:val="21"/>
                  </w:rPr>
                </w:rPrChange>
              </w:rPr>
              <w:t>地区</w:t>
            </w:r>
          </w:p>
        </w:tc>
        <w:tc>
          <w:tcPr>
            <w:tcW w:w="3989" w:type="dxa"/>
            <w:gridSpan w:val="3"/>
            <w:tcBorders>
              <w:tl2br w:val="nil"/>
              <w:tr2bl w:val="nil"/>
            </w:tcBorders>
            <w:noWrap w:val="0"/>
            <w:vAlign w:val="center"/>
            <w:tcPrChange w:id="2039" w:author="谢馨" w:date="2021-04-02T11:29:00Z">
              <w:tcPr>
                <w:tcW w:w="3989" w:type="dxa"/>
                <w:gridSpan w:val="3"/>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40"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41" w:author="谢馨" w:date="2021-03-29T16:54:00Z">
                  <w:rPr>
                    <w:rFonts w:hint="eastAsia" w:ascii="宋体" w:hAnsi="宋体" w:cs="Arial"/>
                    <w:b/>
                    <w:kern w:val="0"/>
                    <w:sz w:val="21"/>
                    <w:szCs w:val="21"/>
                  </w:rPr>
                </w:rPrChange>
              </w:rPr>
              <w:t>工业增加值（亿元）</w:t>
            </w:r>
          </w:p>
        </w:tc>
        <w:tc>
          <w:tcPr>
            <w:tcW w:w="2577" w:type="dxa"/>
            <w:gridSpan w:val="2"/>
            <w:tcBorders>
              <w:tl2br w:val="nil"/>
              <w:tr2bl w:val="nil"/>
            </w:tcBorders>
            <w:noWrap w:val="0"/>
            <w:vAlign w:val="center"/>
            <w:tcPrChange w:id="2042" w:author="谢馨" w:date="2021-04-02T11:29:00Z">
              <w:tcPr>
                <w:tcW w:w="2577" w:type="dxa"/>
                <w:gridSpan w:val="2"/>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43"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44" w:author="谢馨" w:date="2021-03-29T16:54:00Z">
                  <w:rPr>
                    <w:rFonts w:hint="eastAsia" w:ascii="宋体" w:hAnsi="宋体" w:cs="Arial"/>
                    <w:b/>
                    <w:kern w:val="0"/>
                    <w:sz w:val="21"/>
                    <w:szCs w:val="21"/>
                  </w:rPr>
                </w:rPrChange>
              </w:rPr>
              <w:t>在全省占比（%）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045" w:author="谢馨" w:date="2021-04-02T11:29:00Z">
            <w:tblPrEx>
              <w:tblLayout w:type="fixed"/>
              <w:tblCellMar>
                <w:top w:w="0" w:type="dxa"/>
                <w:left w:w="108" w:type="dxa"/>
                <w:bottom w:w="0" w:type="dxa"/>
                <w:right w:w="108" w:type="dxa"/>
              </w:tblCellMar>
            </w:tblPrEx>
          </w:tblPrExChange>
        </w:tblPrEx>
        <w:trPr>
          <w:trHeight w:val="702" w:hRule="atLeast"/>
          <w:jc w:val="center"/>
          <w:trPrChange w:id="2045" w:author="谢馨" w:date="2021-04-02T11:29:00Z">
            <w:trPr>
              <w:trHeight w:val="702" w:hRule="atLeast"/>
            </w:trPr>
          </w:trPrChange>
        </w:trPr>
        <w:tc>
          <w:tcPr>
            <w:tcW w:w="1704" w:type="dxa"/>
            <w:vMerge w:val="continue"/>
            <w:tcBorders>
              <w:tl2br w:val="nil"/>
              <w:tr2bl w:val="nil"/>
            </w:tcBorders>
            <w:noWrap w:val="0"/>
            <w:vAlign w:val="center"/>
            <w:tcPrChange w:id="2046" w:author="谢馨" w:date="2021-04-02T11:29:00Z">
              <w:tcPr>
                <w:tcW w:w="1704" w:type="dxa"/>
                <w:vMerge w:val="continue"/>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47" w:author="谢馨" w:date="2021-03-29T16:54:00Z">
                  <w:rPr>
                    <w:rFonts w:ascii="宋体" w:hAnsi="宋体" w:cs="Arial"/>
                    <w:b/>
                    <w:kern w:val="0"/>
                    <w:sz w:val="21"/>
                    <w:szCs w:val="21"/>
                  </w:rPr>
                </w:rPrChange>
              </w:rPr>
            </w:pPr>
          </w:p>
        </w:tc>
        <w:tc>
          <w:tcPr>
            <w:tcW w:w="1411" w:type="dxa"/>
            <w:tcBorders>
              <w:tl2br w:val="nil"/>
              <w:tr2bl w:val="nil"/>
            </w:tcBorders>
            <w:noWrap w:val="0"/>
            <w:vAlign w:val="center"/>
            <w:tcPrChange w:id="2048" w:author="谢馨" w:date="2021-04-02T11:29:00Z">
              <w:tcPr>
                <w:tcW w:w="1411"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49"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50" w:author="谢馨" w:date="2021-03-29T16:54:00Z">
                  <w:rPr>
                    <w:rFonts w:hint="eastAsia" w:ascii="宋体" w:hAnsi="宋体" w:cs="Arial"/>
                    <w:b/>
                    <w:kern w:val="0"/>
                    <w:sz w:val="21"/>
                    <w:szCs w:val="21"/>
                  </w:rPr>
                </w:rPrChange>
              </w:rPr>
              <w:t>本年度</w:t>
            </w:r>
          </w:p>
        </w:tc>
        <w:tc>
          <w:tcPr>
            <w:tcW w:w="1220" w:type="dxa"/>
            <w:tcBorders>
              <w:tl2br w:val="nil"/>
              <w:tr2bl w:val="nil"/>
            </w:tcBorders>
            <w:noWrap w:val="0"/>
            <w:vAlign w:val="center"/>
            <w:tcPrChange w:id="2051" w:author="谢馨" w:date="2021-04-02T11:29:00Z">
              <w:tcPr>
                <w:tcW w:w="1220"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52"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53" w:author="谢馨" w:date="2021-03-29T16:54:00Z">
                  <w:rPr>
                    <w:rFonts w:hint="eastAsia" w:ascii="宋体" w:hAnsi="宋体" w:cs="Arial"/>
                    <w:b/>
                    <w:kern w:val="0"/>
                    <w:sz w:val="21"/>
                    <w:szCs w:val="21"/>
                  </w:rPr>
                </w:rPrChange>
              </w:rPr>
              <w:t>去年同期</w:t>
            </w:r>
          </w:p>
          <w:p>
            <w:pPr>
              <w:widowControl/>
              <w:spacing w:line="240" w:lineRule="auto"/>
              <w:ind w:left="-166" w:leftChars="-52" w:right="-160" w:rightChars="-50" w:firstLine="0" w:firstLineChars="0"/>
              <w:jc w:val="center"/>
              <w:rPr>
                <w:rFonts w:ascii="Times New Roman" w:hAnsi="Times New Roman" w:cs="Times New Roman"/>
                <w:b/>
                <w:kern w:val="0"/>
                <w:sz w:val="21"/>
                <w:szCs w:val="21"/>
                <w:rPrChange w:id="2054"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55" w:author="谢馨" w:date="2021-03-29T16:54:00Z">
                  <w:rPr>
                    <w:rFonts w:hint="eastAsia" w:ascii="宋体" w:hAnsi="宋体" w:cs="Arial"/>
                    <w:b/>
                    <w:kern w:val="0"/>
                    <w:sz w:val="21"/>
                    <w:szCs w:val="21"/>
                  </w:rPr>
                </w:rPrChange>
              </w:rPr>
              <w:t>（现行价）</w:t>
            </w:r>
          </w:p>
        </w:tc>
        <w:tc>
          <w:tcPr>
            <w:tcW w:w="1358" w:type="dxa"/>
            <w:tcBorders>
              <w:tl2br w:val="nil"/>
              <w:tr2bl w:val="nil"/>
            </w:tcBorders>
            <w:noWrap w:val="0"/>
            <w:vAlign w:val="center"/>
            <w:tcPrChange w:id="2056" w:author="谢馨" w:date="2021-04-02T11:29:00Z">
              <w:tcPr>
                <w:tcW w:w="1358"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57"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58" w:author="谢馨" w:date="2021-03-29T16:54:00Z">
                  <w:rPr>
                    <w:rFonts w:hint="eastAsia" w:ascii="宋体" w:hAnsi="宋体" w:cs="Arial"/>
                    <w:b/>
                    <w:kern w:val="0"/>
                    <w:sz w:val="21"/>
                    <w:szCs w:val="21"/>
                  </w:rPr>
                </w:rPrChange>
              </w:rPr>
              <w:t>同比增速（%）</w:t>
            </w:r>
          </w:p>
        </w:tc>
        <w:tc>
          <w:tcPr>
            <w:tcW w:w="1221" w:type="dxa"/>
            <w:tcBorders>
              <w:tl2br w:val="nil"/>
              <w:tr2bl w:val="nil"/>
            </w:tcBorders>
            <w:noWrap w:val="0"/>
            <w:vAlign w:val="center"/>
            <w:tcPrChange w:id="2059" w:author="谢馨" w:date="2021-04-02T11:29:00Z">
              <w:tcPr>
                <w:tcW w:w="1221"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60"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61" w:author="谢馨" w:date="2021-03-29T16:54:00Z">
                  <w:rPr>
                    <w:rFonts w:hint="eastAsia" w:ascii="宋体" w:hAnsi="宋体" w:cs="Arial"/>
                    <w:b/>
                    <w:kern w:val="0"/>
                    <w:sz w:val="21"/>
                    <w:szCs w:val="21"/>
                  </w:rPr>
                </w:rPrChange>
              </w:rPr>
              <w:t>本年度</w:t>
            </w:r>
          </w:p>
        </w:tc>
        <w:tc>
          <w:tcPr>
            <w:tcW w:w="1356" w:type="dxa"/>
            <w:tcBorders>
              <w:tl2br w:val="nil"/>
              <w:tr2bl w:val="nil"/>
            </w:tcBorders>
            <w:noWrap w:val="0"/>
            <w:vAlign w:val="center"/>
            <w:tcPrChange w:id="2062" w:author="谢馨" w:date="2021-04-02T11:29:00Z">
              <w:tcPr>
                <w:tcW w:w="1356"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b/>
                <w:kern w:val="0"/>
                <w:sz w:val="21"/>
                <w:szCs w:val="21"/>
                <w:rPrChange w:id="2063" w:author="谢馨" w:date="2021-03-29T16:54:00Z">
                  <w:rPr>
                    <w:rFonts w:ascii="宋体" w:hAnsi="宋体" w:cs="Arial"/>
                    <w:b/>
                    <w:kern w:val="0"/>
                    <w:sz w:val="21"/>
                    <w:szCs w:val="21"/>
                  </w:rPr>
                </w:rPrChange>
              </w:rPr>
            </w:pPr>
            <w:r>
              <w:rPr>
                <w:rFonts w:hint="default" w:ascii="Times New Roman" w:hAnsi="Times New Roman" w:cs="Times New Roman"/>
                <w:b/>
                <w:kern w:val="0"/>
                <w:sz w:val="21"/>
                <w:szCs w:val="21"/>
                <w:rPrChange w:id="2064" w:author="谢馨" w:date="2021-03-29T16:54:00Z">
                  <w:rPr>
                    <w:rFonts w:hint="eastAsia" w:ascii="宋体" w:hAnsi="宋体" w:cs="Arial"/>
                    <w:b/>
                    <w:kern w:val="0"/>
                    <w:sz w:val="21"/>
                    <w:szCs w:val="21"/>
                  </w:rPr>
                </w:rPrChange>
              </w:rPr>
              <w:t>去年同期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065" w:author="谢馨" w:date="2021-04-02T11:29:00Z">
            <w:tblPrEx>
              <w:tblLayout w:type="fixed"/>
              <w:tblCellMar>
                <w:top w:w="0" w:type="dxa"/>
                <w:left w:w="108" w:type="dxa"/>
                <w:bottom w:w="0" w:type="dxa"/>
                <w:right w:w="108" w:type="dxa"/>
              </w:tblCellMar>
            </w:tblPrEx>
          </w:tblPrExChange>
        </w:tblPrEx>
        <w:trPr>
          <w:trHeight w:val="350" w:hRule="atLeast"/>
          <w:jc w:val="center"/>
          <w:trPrChange w:id="2065" w:author="谢馨" w:date="2021-04-02T11:29:00Z">
            <w:trPr>
              <w:trHeight w:val="350" w:hRule="atLeast"/>
            </w:trPr>
          </w:trPrChange>
        </w:trPr>
        <w:tc>
          <w:tcPr>
            <w:tcW w:w="1704" w:type="dxa"/>
            <w:tcBorders>
              <w:tl2br w:val="nil"/>
              <w:tr2bl w:val="nil"/>
            </w:tcBorders>
            <w:noWrap w:val="0"/>
            <w:vAlign w:val="center"/>
            <w:tcPrChange w:id="2066"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067"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068" w:author="谢馨" w:date="2021-03-29T16:54:00Z">
                  <w:rPr>
                    <w:rFonts w:hint="eastAsia" w:ascii="宋体" w:hAnsi="宋体" w:cs="Arial"/>
                    <w:kern w:val="0"/>
                    <w:sz w:val="21"/>
                    <w:szCs w:val="21"/>
                  </w:rPr>
                </w:rPrChange>
              </w:rPr>
              <w:t>浙江省</w:t>
            </w:r>
          </w:p>
        </w:tc>
        <w:tc>
          <w:tcPr>
            <w:tcW w:w="1411" w:type="dxa"/>
            <w:tcBorders>
              <w:tl2br w:val="nil"/>
              <w:tr2bl w:val="nil"/>
            </w:tcBorders>
            <w:noWrap w:val="0"/>
            <w:vAlign w:val="bottom"/>
            <w:tcPrChange w:id="2069"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070" w:author="谢馨" w:date="2021-03-29T16:54:00Z">
                  <w:rPr>
                    <w:rFonts w:ascii="Times New Roman" w:hAnsi="Times New Roman"/>
                    <w:sz w:val="21"/>
                    <w:szCs w:val="21"/>
                  </w:rPr>
                </w:rPrChange>
              </w:rPr>
            </w:pPr>
            <w:r>
              <w:rPr>
                <w:rFonts w:ascii="Times New Roman" w:hAnsi="Times New Roman" w:cs="Times New Roman"/>
                <w:sz w:val="21"/>
                <w:szCs w:val="21"/>
                <w:rPrChange w:id="2071" w:author="谢馨" w:date="2021-03-29T16:54:00Z">
                  <w:rPr>
                    <w:rFonts w:ascii="Times New Roman" w:hAnsi="Times New Roman"/>
                    <w:sz w:val="21"/>
                    <w:szCs w:val="21"/>
                  </w:rPr>
                </w:rPrChange>
              </w:rPr>
              <w:t xml:space="preserve">4231 </w:t>
            </w:r>
          </w:p>
        </w:tc>
        <w:tc>
          <w:tcPr>
            <w:tcW w:w="1220" w:type="dxa"/>
            <w:tcBorders>
              <w:tl2br w:val="nil"/>
              <w:tr2bl w:val="nil"/>
            </w:tcBorders>
            <w:noWrap w:val="0"/>
            <w:vAlign w:val="center"/>
            <w:tcPrChange w:id="2072"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073" w:author="谢馨" w:date="2021-03-29T16:54:00Z">
                  <w:rPr>
                    <w:rFonts w:ascii="Times New Roman" w:hAnsi="Times New Roman"/>
                    <w:sz w:val="21"/>
                    <w:szCs w:val="21"/>
                  </w:rPr>
                </w:rPrChange>
              </w:rPr>
            </w:pPr>
            <w:r>
              <w:rPr>
                <w:rFonts w:ascii="Times New Roman" w:hAnsi="Times New Roman" w:cs="Times New Roman"/>
                <w:sz w:val="21"/>
                <w:szCs w:val="21"/>
                <w:rPrChange w:id="2074" w:author="谢馨" w:date="2021-03-29T16:54:00Z">
                  <w:rPr>
                    <w:rFonts w:ascii="Times New Roman" w:hAnsi="Times New Roman"/>
                    <w:sz w:val="21"/>
                    <w:szCs w:val="21"/>
                  </w:rPr>
                </w:rPrChange>
              </w:rPr>
              <w:t>3802</w:t>
            </w:r>
          </w:p>
        </w:tc>
        <w:tc>
          <w:tcPr>
            <w:tcW w:w="1358" w:type="dxa"/>
            <w:tcBorders>
              <w:tl2br w:val="nil"/>
              <w:tr2bl w:val="nil"/>
            </w:tcBorders>
            <w:noWrap w:val="0"/>
            <w:vAlign w:val="center"/>
            <w:tcPrChange w:id="2075"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076" w:author="谢馨" w:date="2021-03-29T16:54:00Z">
                  <w:rPr>
                    <w:rFonts w:ascii="Times New Roman" w:hAnsi="Times New Roman"/>
                    <w:sz w:val="21"/>
                    <w:szCs w:val="21"/>
                  </w:rPr>
                </w:rPrChange>
              </w:rPr>
            </w:pPr>
            <w:r>
              <w:rPr>
                <w:rFonts w:hint="default" w:ascii="Times New Roman" w:hAnsi="Times New Roman" w:cs="Times New Roman"/>
                <w:sz w:val="21"/>
                <w:szCs w:val="21"/>
                <w:rPrChange w:id="2077" w:author="谢馨" w:date="2021-03-29T16:54:00Z">
                  <w:rPr>
                    <w:rFonts w:hint="eastAsia" w:ascii="Times New Roman" w:hAnsi="Times New Roman"/>
                    <w:sz w:val="21"/>
                    <w:szCs w:val="21"/>
                  </w:rPr>
                </w:rPrChange>
              </w:rPr>
              <w:t>7.9</w:t>
            </w:r>
            <w:r>
              <w:rPr>
                <w:rFonts w:ascii="Times New Roman" w:hAnsi="Times New Roman" w:cs="Times New Roman"/>
                <w:kern w:val="0"/>
                <w:sz w:val="21"/>
                <w:szCs w:val="21"/>
                <w:rPrChange w:id="2078"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079"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080"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081" w:author="谢馨" w:date="2021-03-29T16:54:00Z">
                  <w:rPr>
                    <w:rFonts w:ascii="Times New Roman" w:hAnsi="Times New Roman"/>
                    <w:kern w:val="0"/>
                    <w:sz w:val="21"/>
                    <w:szCs w:val="21"/>
                  </w:rPr>
                </w:rPrChange>
              </w:rPr>
              <w:t>100.0%</w:t>
            </w:r>
          </w:p>
        </w:tc>
        <w:tc>
          <w:tcPr>
            <w:tcW w:w="1356" w:type="dxa"/>
            <w:tcBorders>
              <w:tl2br w:val="nil"/>
              <w:tr2bl w:val="nil"/>
            </w:tcBorders>
            <w:noWrap w:val="0"/>
            <w:vAlign w:val="center"/>
            <w:tcPrChange w:id="2082" w:author="谢馨" w:date="2021-04-02T11:29:00Z">
              <w:tcPr>
                <w:tcW w:w="1356"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083"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084" w:author="谢馨" w:date="2021-03-29T16:54:00Z">
                  <w:rPr>
                    <w:rFonts w:ascii="Times New Roman" w:hAnsi="Times New Roman"/>
                    <w:kern w:val="0"/>
                    <w:sz w:val="21"/>
                    <w:szCs w:val="21"/>
                  </w:rPr>
                </w:rPrChang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085" w:author="谢馨" w:date="2021-04-02T11:29:00Z">
            <w:tblPrEx>
              <w:tblLayout w:type="fixed"/>
              <w:tblCellMar>
                <w:top w:w="0" w:type="dxa"/>
                <w:left w:w="108" w:type="dxa"/>
                <w:bottom w:w="0" w:type="dxa"/>
                <w:right w:w="108" w:type="dxa"/>
              </w:tblCellMar>
            </w:tblPrEx>
          </w:tblPrExChange>
        </w:tblPrEx>
        <w:trPr>
          <w:trHeight w:val="350" w:hRule="atLeast"/>
          <w:jc w:val="center"/>
          <w:trPrChange w:id="2085" w:author="谢馨" w:date="2021-04-02T11:29:00Z">
            <w:trPr>
              <w:trHeight w:val="350" w:hRule="atLeast"/>
            </w:trPr>
          </w:trPrChange>
        </w:trPr>
        <w:tc>
          <w:tcPr>
            <w:tcW w:w="1704" w:type="dxa"/>
            <w:tcBorders>
              <w:tl2br w:val="nil"/>
              <w:tr2bl w:val="nil"/>
            </w:tcBorders>
            <w:noWrap w:val="0"/>
            <w:vAlign w:val="center"/>
            <w:tcPrChange w:id="2086"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087"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088" w:author="谢馨" w:date="2021-03-29T16:54:00Z">
                  <w:rPr>
                    <w:rFonts w:hint="eastAsia" w:ascii="宋体" w:hAnsi="宋体" w:cs="Arial"/>
                    <w:kern w:val="0"/>
                    <w:sz w:val="21"/>
                    <w:szCs w:val="21"/>
                  </w:rPr>
                </w:rPrChange>
              </w:rPr>
              <w:t>杭州市</w:t>
            </w:r>
          </w:p>
        </w:tc>
        <w:tc>
          <w:tcPr>
            <w:tcW w:w="1411" w:type="dxa"/>
            <w:tcBorders>
              <w:tl2br w:val="nil"/>
              <w:tr2bl w:val="nil"/>
            </w:tcBorders>
            <w:noWrap w:val="0"/>
            <w:vAlign w:val="bottom"/>
            <w:tcPrChange w:id="2089"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090" w:author="谢馨" w:date="2021-03-29T16:54:00Z">
                  <w:rPr>
                    <w:rFonts w:ascii="Times New Roman" w:hAnsi="Times New Roman"/>
                    <w:sz w:val="21"/>
                    <w:szCs w:val="21"/>
                  </w:rPr>
                </w:rPrChange>
              </w:rPr>
            </w:pPr>
            <w:r>
              <w:rPr>
                <w:rFonts w:ascii="Times New Roman" w:hAnsi="Times New Roman" w:cs="Times New Roman"/>
                <w:sz w:val="21"/>
                <w:szCs w:val="21"/>
                <w:rPrChange w:id="2091" w:author="谢馨" w:date="2021-03-29T16:54:00Z">
                  <w:rPr>
                    <w:rFonts w:ascii="Times New Roman" w:hAnsi="Times New Roman"/>
                    <w:sz w:val="21"/>
                    <w:szCs w:val="21"/>
                  </w:rPr>
                </w:rPrChange>
              </w:rPr>
              <w:t xml:space="preserve">791 </w:t>
            </w:r>
          </w:p>
        </w:tc>
        <w:tc>
          <w:tcPr>
            <w:tcW w:w="1220" w:type="dxa"/>
            <w:tcBorders>
              <w:tl2br w:val="nil"/>
              <w:tr2bl w:val="nil"/>
            </w:tcBorders>
            <w:noWrap w:val="0"/>
            <w:vAlign w:val="center"/>
            <w:tcPrChange w:id="2092"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093" w:author="谢馨" w:date="2021-03-29T16:54:00Z">
                  <w:rPr>
                    <w:rFonts w:ascii="Times New Roman" w:hAnsi="Times New Roman"/>
                    <w:sz w:val="21"/>
                    <w:szCs w:val="21"/>
                  </w:rPr>
                </w:rPrChange>
              </w:rPr>
            </w:pPr>
            <w:r>
              <w:rPr>
                <w:rFonts w:ascii="Times New Roman" w:hAnsi="Times New Roman" w:cs="Times New Roman"/>
                <w:sz w:val="21"/>
                <w:szCs w:val="21"/>
                <w:rPrChange w:id="2094" w:author="谢馨" w:date="2021-03-29T16:54:00Z">
                  <w:rPr>
                    <w:rFonts w:ascii="Times New Roman" w:hAnsi="Times New Roman"/>
                    <w:sz w:val="21"/>
                    <w:szCs w:val="21"/>
                  </w:rPr>
                </w:rPrChange>
              </w:rPr>
              <w:t>653</w:t>
            </w:r>
          </w:p>
        </w:tc>
        <w:tc>
          <w:tcPr>
            <w:tcW w:w="1358" w:type="dxa"/>
            <w:tcBorders>
              <w:tl2br w:val="nil"/>
              <w:tr2bl w:val="nil"/>
            </w:tcBorders>
            <w:noWrap w:val="0"/>
            <w:vAlign w:val="center"/>
            <w:tcPrChange w:id="2095"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096" w:author="谢馨" w:date="2021-03-29T16:54:00Z">
                  <w:rPr>
                    <w:rFonts w:ascii="Times New Roman" w:hAnsi="Times New Roman"/>
                    <w:sz w:val="21"/>
                    <w:szCs w:val="21"/>
                  </w:rPr>
                </w:rPrChange>
              </w:rPr>
            </w:pPr>
            <w:r>
              <w:rPr>
                <w:rFonts w:hint="default" w:ascii="Times New Roman" w:hAnsi="Times New Roman" w:cs="Times New Roman"/>
                <w:sz w:val="21"/>
                <w:szCs w:val="21"/>
                <w:rPrChange w:id="2097" w:author="谢馨" w:date="2021-03-29T16:54:00Z">
                  <w:rPr>
                    <w:rFonts w:hint="eastAsia" w:ascii="Times New Roman" w:hAnsi="Times New Roman"/>
                    <w:sz w:val="21"/>
                    <w:szCs w:val="21"/>
                  </w:rPr>
                </w:rPrChange>
              </w:rPr>
              <w:t>14.3</w:t>
            </w:r>
            <w:r>
              <w:rPr>
                <w:rFonts w:ascii="Times New Roman" w:hAnsi="Times New Roman" w:cs="Times New Roman"/>
                <w:kern w:val="0"/>
                <w:sz w:val="21"/>
                <w:szCs w:val="21"/>
                <w:rPrChange w:id="2098"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099"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100"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101" w:author="谢馨" w:date="2021-03-29T16:54:00Z">
                  <w:rPr>
                    <w:rFonts w:ascii="Times New Roman" w:hAnsi="Times New Roman"/>
                    <w:kern w:val="0"/>
                    <w:sz w:val="21"/>
                    <w:szCs w:val="21"/>
                  </w:rPr>
                </w:rPrChange>
              </w:rPr>
              <w:t>18.7%</w:t>
            </w:r>
          </w:p>
        </w:tc>
        <w:tc>
          <w:tcPr>
            <w:tcW w:w="1356" w:type="dxa"/>
            <w:tcBorders>
              <w:tl2br w:val="nil"/>
              <w:tr2bl w:val="nil"/>
            </w:tcBorders>
            <w:noWrap w:val="0"/>
            <w:vAlign w:val="bottom"/>
            <w:tcPrChange w:id="2102"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03" w:author="谢馨" w:date="2021-03-29T16:54:00Z">
                  <w:rPr>
                    <w:rFonts w:ascii="Times New Roman" w:hAnsi="Times New Roman"/>
                    <w:sz w:val="21"/>
                    <w:szCs w:val="21"/>
                  </w:rPr>
                </w:rPrChange>
              </w:rPr>
            </w:pPr>
            <w:r>
              <w:rPr>
                <w:rFonts w:ascii="Times New Roman" w:hAnsi="Times New Roman" w:cs="Times New Roman"/>
                <w:sz w:val="21"/>
                <w:szCs w:val="21"/>
                <w:rPrChange w:id="2104" w:author="谢馨" w:date="2021-03-29T16:54:00Z">
                  <w:rPr>
                    <w:rFonts w:ascii="Times New Roman" w:hAnsi="Times New Roman"/>
                    <w:sz w:val="21"/>
                    <w:szCs w:val="21"/>
                  </w:rPr>
                </w:rPrChange>
              </w:rPr>
              <w:t>17.2</w:t>
            </w:r>
            <w:r>
              <w:rPr>
                <w:rFonts w:ascii="Times New Roman" w:hAnsi="Times New Roman" w:cs="Times New Roman"/>
                <w:kern w:val="0"/>
                <w:sz w:val="21"/>
                <w:szCs w:val="21"/>
                <w:rPrChange w:id="2105"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106" w:author="谢馨" w:date="2021-04-02T11:29:00Z">
            <w:tblPrEx>
              <w:tblLayout w:type="fixed"/>
              <w:tblCellMar>
                <w:top w:w="0" w:type="dxa"/>
                <w:left w:w="108" w:type="dxa"/>
                <w:bottom w:w="0" w:type="dxa"/>
                <w:right w:w="108" w:type="dxa"/>
              </w:tblCellMar>
            </w:tblPrEx>
          </w:tblPrExChange>
        </w:tblPrEx>
        <w:trPr>
          <w:trHeight w:val="350" w:hRule="atLeast"/>
          <w:jc w:val="center"/>
          <w:trPrChange w:id="2106" w:author="谢馨" w:date="2021-04-02T11:29:00Z">
            <w:trPr>
              <w:trHeight w:val="350" w:hRule="atLeast"/>
            </w:trPr>
          </w:trPrChange>
        </w:trPr>
        <w:tc>
          <w:tcPr>
            <w:tcW w:w="1704" w:type="dxa"/>
            <w:tcBorders>
              <w:tl2br w:val="nil"/>
              <w:tr2bl w:val="nil"/>
            </w:tcBorders>
            <w:noWrap w:val="0"/>
            <w:vAlign w:val="center"/>
            <w:tcPrChange w:id="2107"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108"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109" w:author="谢馨" w:date="2021-03-29T16:54:00Z">
                  <w:rPr>
                    <w:rFonts w:hint="eastAsia" w:ascii="宋体" w:hAnsi="宋体" w:cs="Arial"/>
                    <w:kern w:val="0"/>
                    <w:sz w:val="21"/>
                    <w:szCs w:val="21"/>
                  </w:rPr>
                </w:rPrChange>
              </w:rPr>
              <w:t>宁波市</w:t>
            </w:r>
          </w:p>
        </w:tc>
        <w:tc>
          <w:tcPr>
            <w:tcW w:w="1411" w:type="dxa"/>
            <w:tcBorders>
              <w:tl2br w:val="nil"/>
              <w:tr2bl w:val="nil"/>
            </w:tcBorders>
            <w:noWrap w:val="0"/>
            <w:vAlign w:val="bottom"/>
            <w:tcPrChange w:id="2110"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11" w:author="谢馨" w:date="2021-03-29T16:54:00Z">
                  <w:rPr>
                    <w:rFonts w:ascii="Times New Roman" w:hAnsi="Times New Roman"/>
                    <w:sz w:val="21"/>
                    <w:szCs w:val="21"/>
                  </w:rPr>
                </w:rPrChange>
              </w:rPr>
            </w:pPr>
            <w:r>
              <w:rPr>
                <w:rFonts w:ascii="Times New Roman" w:hAnsi="Times New Roman" w:cs="Times New Roman"/>
                <w:sz w:val="21"/>
                <w:szCs w:val="21"/>
                <w:rPrChange w:id="2112" w:author="谢馨" w:date="2021-03-29T16:54:00Z">
                  <w:rPr>
                    <w:rFonts w:ascii="Times New Roman" w:hAnsi="Times New Roman"/>
                    <w:sz w:val="21"/>
                    <w:szCs w:val="21"/>
                  </w:rPr>
                </w:rPrChange>
              </w:rPr>
              <w:t xml:space="preserve">1255 </w:t>
            </w:r>
          </w:p>
        </w:tc>
        <w:tc>
          <w:tcPr>
            <w:tcW w:w="1220" w:type="dxa"/>
            <w:tcBorders>
              <w:tl2br w:val="nil"/>
              <w:tr2bl w:val="nil"/>
            </w:tcBorders>
            <w:noWrap w:val="0"/>
            <w:vAlign w:val="center"/>
            <w:tcPrChange w:id="2113"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14" w:author="谢馨" w:date="2021-03-29T16:54:00Z">
                  <w:rPr>
                    <w:rFonts w:ascii="Times New Roman" w:hAnsi="Times New Roman"/>
                    <w:sz w:val="21"/>
                    <w:szCs w:val="21"/>
                  </w:rPr>
                </w:rPrChange>
              </w:rPr>
            </w:pPr>
            <w:r>
              <w:rPr>
                <w:rFonts w:ascii="Times New Roman" w:hAnsi="Times New Roman" w:cs="Times New Roman"/>
                <w:sz w:val="21"/>
                <w:szCs w:val="21"/>
                <w:rPrChange w:id="2115" w:author="谢馨" w:date="2021-03-29T16:54:00Z">
                  <w:rPr>
                    <w:rFonts w:ascii="Times New Roman" w:hAnsi="Times New Roman"/>
                    <w:sz w:val="21"/>
                    <w:szCs w:val="21"/>
                  </w:rPr>
                </w:rPrChange>
              </w:rPr>
              <w:t>1209</w:t>
            </w:r>
          </w:p>
        </w:tc>
        <w:tc>
          <w:tcPr>
            <w:tcW w:w="1358" w:type="dxa"/>
            <w:tcBorders>
              <w:tl2br w:val="nil"/>
              <w:tr2bl w:val="nil"/>
            </w:tcBorders>
            <w:noWrap w:val="0"/>
            <w:vAlign w:val="center"/>
            <w:tcPrChange w:id="2116"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17" w:author="谢馨" w:date="2021-03-29T16:54:00Z">
                  <w:rPr>
                    <w:rFonts w:ascii="Times New Roman" w:hAnsi="Times New Roman"/>
                    <w:sz w:val="21"/>
                    <w:szCs w:val="21"/>
                  </w:rPr>
                </w:rPrChange>
              </w:rPr>
            </w:pPr>
            <w:r>
              <w:rPr>
                <w:rFonts w:hint="default" w:ascii="Times New Roman" w:hAnsi="Times New Roman" w:cs="Times New Roman"/>
                <w:sz w:val="21"/>
                <w:szCs w:val="21"/>
                <w:rPrChange w:id="2118" w:author="谢馨" w:date="2021-03-29T16:54:00Z">
                  <w:rPr>
                    <w:rFonts w:hint="eastAsia" w:ascii="Times New Roman" w:hAnsi="Times New Roman"/>
                    <w:sz w:val="21"/>
                    <w:szCs w:val="21"/>
                  </w:rPr>
                </w:rPrChange>
              </w:rPr>
              <w:t>2.7</w:t>
            </w:r>
            <w:r>
              <w:rPr>
                <w:rFonts w:ascii="Times New Roman" w:hAnsi="Times New Roman" w:cs="Times New Roman"/>
                <w:kern w:val="0"/>
                <w:sz w:val="21"/>
                <w:szCs w:val="21"/>
                <w:rPrChange w:id="2119"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120"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121"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122" w:author="谢馨" w:date="2021-03-29T16:54:00Z">
                  <w:rPr>
                    <w:rFonts w:ascii="Times New Roman" w:hAnsi="Times New Roman"/>
                    <w:kern w:val="0"/>
                    <w:sz w:val="21"/>
                    <w:szCs w:val="21"/>
                  </w:rPr>
                </w:rPrChange>
              </w:rPr>
              <w:t>29.7%</w:t>
            </w:r>
          </w:p>
        </w:tc>
        <w:tc>
          <w:tcPr>
            <w:tcW w:w="1356" w:type="dxa"/>
            <w:tcBorders>
              <w:tl2br w:val="nil"/>
              <w:tr2bl w:val="nil"/>
            </w:tcBorders>
            <w:noWrap w:val="0"/>
            <w:vAlign w:val="bottom"/>
            <w:tcPrChange w:id="2123"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24" w:author="谢馨" w:date="2021-03-29T16:54:00Z">
                  <w:rPr>
                    <w:rFonts w:ascii="Times New Roman" w:hAnsi="Times New Roman"/>
                    <w:sz w:val="21"/>
                    <w:szCs w:val="21"/>
                  </w:rPr>
                </w:rPrChange>
              </w:rPr>
            </w:pPr>
            <w:r>
              <w:rPr>
                <w:rFonts w:ascii="Times New Roman" w:hAnsi="Times New Roman" w:cs="Times New Roman"/>
                <w:sz w:val="21"/>
                <w:szCs w:val="21"/>
                <w:rPrChange w:id="2125" w:author="谢馨" w:date="2021-03-29T16:54:00Z">
                  <w:rPr>
                    <w:rFonts w:ascii="Times New Roman" w:hAnsi="Times New Roman"/>
                    <w:sz w:val="21"/>
                    <w:szCs w:val="21"/>
                  </w:rPr>
                </w:rPrChange>
              </w:rPr>
              <w:t>31.8</w:t>
            </w:r>
            <w:r>
              <w:rPr>
                <w:rFonts w:ascii="Times New Roman" w:hAnsi="Times New Roman" w:cs="Times New Roman"/>
                <w:kern w:val="0"/>
                <w:sz w:val="21"/>
                <w:szCs w:val="21"/>
                <w:rPrChange w:id="2126"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127" w:author="谢馨" w:date="2021-04-02T11:29:00Z">
            <w:tblPrEx>
              <w:tblLayout w:type="fixed"/>
              <w:tblCellMar>
                <w:top w:w="0" w:type="dxa"/>
                <w:left w:w="108" w:type="dxa"/>
                <w:bottom w:w="0" w:type="dxa"/>
                <w:right w:w="108" w:type="dxa"/>
              </w:tblCellMar>
            </w:tblPrEx>
          </w:tblPrExChange>
        </w:tblPrEx>
        <w:trPr>
          <w:trHeight w:val="350" w:hRule="atLeast"/>
          <w:jc w:val="center"/>
          <w:trPrChange w:id="2127" w:author="谢馨" w:date="2021-04-02T11:29:00Z">
            <w:trPr>
              <w:trHeight w:val="350" w:hRule="atLeast"/>
            </w:trPr>
          </w:trPrChange>
        </w:trPr>
        <w:tc>
          <w:tcPr>
            <w:tcW w:w="1704" w:type="dxa"/>
            <w:tcBorders>
              <w:tl2br w:val="nil"/>
              <w:tr2bl w:val="nil"/>
            </w:tcBorders>
            <w:noWrap w:val="0"/>
            <w:vAlign w:val="center"/>
            <w:tcPrChange w:id="2128"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129"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130" w:author="谢馨" w:date="2021-03-29T16:54:00Z">
                  <w:rPr>
                    <w:rFonts w:hint="eastAsia" w:ascii="宋体" w:hAnsi="宋体" w:cs="Arial"/>
                    <w:kern w:val="0"/>
                    <w:sz w:val="21"/>
                    <w:szCs w:val="21"/>
                  </w:rPr>
                </w:rPrChange>
              </w:rPr>
              <w:t>温州市</w:t>
            </w:r>
          </w:p>
        </w:tc>
        <w:tc>
          <w:tcPr>
            <w:tcW w:w="1411" w:type="dxa"/>
            <w:tcBorders>
              <w:tl2br w:val="nil"/>
              <w:tr2bl w:val="nil"/>
            </w:tcBorders>
            <w:noWrap w:val="0"/>
            <w:vAlign w:val="bottom"/>
            <w:tcPrChange w:id="2131"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32" w:author="谢馨" w:date="2021-03-29T16:54:00Z">
                  <w:rPr>
                    <w:rFonts w:ascii="Times New Roman" w:hAnsi="Times New Roman"/>
                    <w:sz w:val="21"/>
                    <w:szCs w:val="21"/>
                  </w:rPr>
                </w:rPrChange>
              </w:rPr>
            </w:pPr>
            <w:r>
              <w:rPr>
                <w:rFonts w:ascii="Times New Roman" w:hAnsi="Times New Roman" w:cs="Times New Roman"/>
                <w:sz w:val="21"/>
                <w:szCs w:val="21"/>
                <w:rPrChange w:id="2133" w:author="谢馨" w:date="2021-03-29T16:54:00Z">
                  <w:rPr>
                    <w:rFonts w:ascii="Times New Roman" w:hAnsi="Times New Roman"/>
                    <w:sz w:val="21"/>
                    <w:szCs w:val="21"/>
                  </w:rPr>
                </w:rPrChange>
              </w:rPr>
              <w:t xml:space="preserve">427 </w:t>
            </w:r>
          </w:p>
        </w:tc>
        <w:tc>
          <w:tcPr>
            <w:tcW w:w="1220" w:type="dxa"/>
            <w:tcBorders>
              <w:tl2br w:val="nil"/>
              <w:tr2bl w:val="nil"/>
            </w:tcBorders>
            <w:noWrap w:val="0"/>
            <w:vAlign w:val="center"/>
            <w:tcPrChange w:id="2134"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35" w:author="谢馨" w:date="2021-03-29T16:54:00Z">
                  <w:rPr>
                    <w:rFonts w:ascii="Times New Roman" w:hAnsi="Times New Roman"/>
                    <w:sz w:val="21"/>
                    <w:szCs w:val="21"/>
                  </w:rPr>
                </w:rPrChange>
              </w:rPr>
            </w:pPr>
            <w:r>
              <w:rPr>
                <w:rFonts w:ascii="Times New Roman" w:hAnsi="Times New Roman" w:cs="Times New Roman"/>
                <w:sz w:val="21"/>
                <w:szCs w:val="21"/>
                <w:rPrChange w:id="2136" w:author="谢馨" w:date="2021-03-29T16:54:00Z">
                  <w:rPr>
                    <w:rFonts w:ascii="Times New Roman" w:hAnsi="Times New Roman"/>
                    <w:sz w:val="21"/>
                    <w:szCs w:val="21"/>
                  </w:rPr>
                </w:rPrChange>
              </w:rPr>
              <w:t>400</w:t>
            </w:r>
          </w:p>
        </w:tc>
        <w:tc>
          <w:tcPr>
            <w:tcW w:w="1358" w:type="dxa"/>
            <w:tcBorders>
              <w:tl2br w:val="nil"/>
              <w:tr2bl w:val="nil"/>
            </w:tcBorders>
            <w:noWrap w:val="0"/>
            <w:vAlign w:val="center"/>
            <w:tcPrChange w:id="2137"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38" w:author="谢馨" w:date="2021-03-29T16:54:00Z">
                  <w:rPr>
                    <w:rFonts w:ascii="Times New Roman" w:hAnsi="Times New Roman"/>
                    <w:sz w:val="21"/>
                    <w:szCs w:val="21"/>
                  </w:rPr>
                </w:rPrChange>
              </w:rPr>
            </w:pPr>
            <w:r>
              <w:rPr>
                <w:rFonts w:hint="default" w:ascii="Times New Roman" w:hAnsi="Times New Roman" w:cs="Times New Roman"/>
                <w:sz w:val="21"/>
                <w:szCs w:val="21"/>
                <w:rPrChange w:id="2139" w:author="谢馨" w:date="2021-03-29T16:54:00Z">
                  <w:rPr>
                    <w:rFonts w:hint="eastAsia" w:ascii="Times New Roman" w:hAnsi="Times New Roman"/>
                    <w:sz w:val="21"/>
                    <w:szCs w:val="21"/>
                  </w:rPr>
                </w:rPrChange>
              </w:rPr>
              <w:t>7.4</w:t>
            </w:r>
            <w:r>
              <w:rPr>
                <w:rFonts w:ascii="Times New Roman" w:hAnsi="Times New Roman" w:cs="Times New Roman"/>
                <w:kern w:val="0"/>
                <w:sz w:val="21"/>
                <w:szCs w:val="21"/>
                <w:rPrChange w:id="2140"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141"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142"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143" w:author="谢馨" w:date="2021-03-29T16:54:00Z">
                  <w:rPr>
                    <w:rFonts w:ascii="Times New Roman" w:hAnsi="Times New Roman"/>
                    <w:kern w:val="0"/>
                    <w:sz w:val="21"/>
                    <w:szCs w:val="21"/>
                  </w:rPr>
                </w:rPrChange>
              </w:rPr>
              <w:t>10.1%</w:t>
            </w:r>
          </w:p>
        </w:tc>
        <w:tc>
          <w:tcPr>
            <w:tcW w:w="1356" w:type="dxa"/>
            <w:tcBorders>
              <w:tl2br w:val="nil"/>
              <w:tr2bl w:val="nil"/>
            </w:tcBorders>
            <w:noWrap w:val="0"/>
            <w:vAlign w:val="bottom"/>
            <w:tcPrChange w:id="2144"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45" w:author="谢馨" w:date="2021-03-29T16:54:00Z">
                  <w:rPr>
                    <w:rFonts w:ascii="Times New Roman" w:hAnsi="Times New Roman"/>
                    <w:sz w:val="21"/>
                    <w:szCs w:val="21"/>
                  </w:rPr>
                </w:rPrChange>
              </w:rPr>
            </w:pPr>
            <w:r>
              <w:rPr>
                <w:rFonts w:ascii="Times New Roman" w:hAnsi="Times New Roman" w:cs="Times New Roman"/>
                <w:sz w:val="21"/>
                <w:szCs w:val="21"/>
                <w:rPrChange w:id="2146" w:author="谢馨" w:date="2021-03-29T16:54:00Z">
                  <w:rPr>
                    <w:rFonts w:ascii="Times New Roman" w:hAnsi="Times New Roman"/>
                    <w:sz w:val="21"/>
                    <w:szCs w:val="21"/>
                  </w:rPr>
                </w:rPrChange>
              </w:rPr>
              <w:t>10.5</w:t>
            </w:r>
            <w:r>
              <w:rPr>
                <w:rFonts w:ascii="Times New Roman" w:hAnsi="Times New Roman" w:cs="Times New Roman"/>
                <w:kern w:val="0"/>
                <w:sz w:val="21"/>
                <w:szCs w:val="21"/>
                <w:rPrChange w:id="2147"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148" w:author="谢馨" w:date="2021-04-02T11:29:00Z">
            <w:tblPrEx>
              <w:tblLayout w:type="fixed"/>
              <w:tblCellMar>
                <w:top w:w="0" w:type="dxa"/>
                <w:left w:w="108" w:type="dxa"/>
                <w:bottom w:w="0" w:type="dxa"/>
                <w:right w:w="108" w:type="dxa"/>
              </w:tblCellMar>
            </w:tblPrEx>
          </w:tblPrExChange>
        </w:tblPrEx>
        <w:trPr>
          <w:trHeight w:val="350" w:hRule="atLeast"/>
          <w:jc w:val="center"/>
          <w:trPrChange w:id="2148" w:author="谢馨" w:date="2021-04-02T11:29:00Z">
            <w:trPr>
              <w:trHeight w:val="350" w:hRule="atLeast"/>
            </w:trPr>
          </w:trPrChange>
        </w:trPr>
        <w:tc>
          <w:tcPr>
            <w:tcW w:w="1704" w:type="dxa"/>
            <w:tcBorders>
              <w:tl2br w:val="nil"/>
              <w:tr2bl w:val="nil"/>
            </w:tcBorders>
            <w:noWrap w:val="0"/>
            <w:vAlign w:val="center"/>
            <w:tcPrChange w:id="2149"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150"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151" w:author="谢馨" w:date="2021-03-29T16:54:00Z">
                  <w:rPr>
                    <w:rFonts w:hint="eastAsia" w:ascii="宋体" w:hAnsi="宋体" w:cs="Arial"/>
                    <w:kern w:val="0"/>
                    <w:sz w:val="21"/>
                    <w:szCs w:val="21"/>
                  </w:rPr>
                </w:rPrChange>
              </w:rPr>
              <w:t>湖州市</w:t>
            </w:r>
          </w:p>
        </w:tc>
        <w:tc>
          <w:tcPr>
            <w:tcW w:w="1411" w:type="dxa"/>
            <w:tcBorders>
              <w:tl2br w:val="nil"/>
              <w:tr2bl w:val="nil"/>
            </w:tcBorders>
            <w:noWrap w:val="0"/>
            <w:vAlign w:val="bottom"/>
            <w:tcPrChange w:id="2152"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53" w:author="谢馨" w:date="2021-03-29T16:54:00Z">
                  <w:rPr>
                    <w:rFonts w:ascii="Times New Roman" w:hAnsi="Times New Roman"/>
                    <w:sz w:val="21"/>
                    <w:szCs w:val="21"/>
                  </w:rPr>
                </w:rPrChange>
              </w:rPr>
            </w:pPr>
            <w:r>
              <w:rPr>
                <w:rFonts w:ascii="Times New Roman" w:hAnsi="Times New Roman" w:cs="Times New Roman"/>
                <w:sz w:val="21"/>
                <w:szCs w:val="21"/>
                <w:rPrChange w:id="2154" w:author="谢馨" w:date="2021-03-29T16:54:00Z">
                  <w:rPr>
                    <w:rFonts w:ascii="Times New Roman" w:hAnsi="Times New Roman"/>
                    <w:sz w:val="21"/>
                    <w:szCs w:val="21"/>
                  </w:rPr>
                </w:rPrChange>
              </w:rPr>
              <w:t xml:space="preserve">173 </w:t>
            </w:r>
          </w:p>
        </w:tc>
        <w:tc>
          <w:tcPr>
            <w:tcW w:w="1220" w:type="dxa"/>
            <w:tcBorders>
              <w:tl2br w:val="nil"/>
              <w:tr2bl w:val="nil"/>
            </w:tcBorders>
            <w:noWrap w:val="0"/>
            <w:vAlign w:val="center"/>
            <w:tcPrChange w:id="2155"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56" w:author="谢馨" w:date="2021-03-29T16:54:00Z">
                  <w:rPr>
                    <w:rFonts w:ascii="Times New Roman" w:hAnsi="Times New Roman"/>
                    <w:sz w:val="21"/>
                    <w:szCs w:val="21"/>
                  </w:rPr>
                </w:rPrChange>
              </w:rPr>
            </w:pPr>
            <w:r>
              <w:rPr>
                <w:rFonts w:ascii="Times New Roman" w:hAnsi="Times New Roman" w:cs="Times New Roman"/>
                <w:sz w:val="21"/>
                <w:szCs w:val="21"/>
                <w:rPrChange w:id="2157" w:author="谢馨" w:date="2021-03-29T16:54:00Z">
                  <w:rPr>
                    <w:rFonts w:ascii="Times New Roman" w:hAnsi="Times New Roman"/>
                    <w:sz w:val="21"/>
                    <w:szCs w:val="21"/>
                  </w:rPr>
                </w:rPrChange>
              </w:rPr>
              <w:t>146</w:t>
            </w:r>
          </w:p>
        </w:tc>
        <w:tc>
          <w:tcPr>
            <w:tcW w:w="1358" w:type="dxa"/>
            <w:tcBorders>
              <w:tl2br w:val="nil"/>
              <w:tr2bl w:val="nil"/>
            </w:tcBorders>
            <w:noWrap w:val="0"/>
            <w:vAlign w:val="center"/>
            <w:tcPrChange w:id="2158"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59" w:author="谢馨" w:date="2021-03-29T16:54:00Z">
                  <w:rPr>
                    <w:rFonts w:ascii="Times New Roman" w:hAnsi="Times New Roman"/>
                    <w:sz w:val="21"/>
                    <w:szCs w:val="21"/>
                  </w:rPr>
                </w:rPrChange>
              </w:rPr>
            </w:pPr>
            <w:r>
              <w:rPr>
                <w:rFonts w:hint="default" w:ascii="Times New Roman" w:hAnsi="Times New Roman" w:cs="Times New Roman"/>
                <w:sz w:val="21"/>
                <w:szCs w:val="21"/>
                <w:rPrChange w:id="2160" w:author="谢馨" w:date="2021-03-29T16:54:00Z">
                  <w:rPr>
                    <w:rFonts w:hint="eastAsia" w:ascii="Times New Roman" w:hAnsi="Times New Roman"/>
                    <w:sz w:val="21"/>
                    <w:szCs w:val="21"/>
                  </w:rPr>
                </w:rPrChange>
              </w:rPr>
              <w:t>9.2</w:t>
            </w:r>
            <w:r>
              <w:rPr>
                <w:rFonts w:ascii="Times New Roman" w:hAnsi="Times New Roman" w:cs="Times New Roman"/>
                <w:kern w:val="0"/>
                <w:sz w:val="21"/>
                <w:szCs w:val="21"/>
                <w:rPrChange w:id="2161"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162"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163"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164" w:author="谢馨" w:date="2021-03-29T16:54:00Z">
                  <w:rPr>
                    <w:rFonts w:ascii="Times New Roman" w:hAnsi="Times New Roman"/>
                    <w:kern w:val="0"/>
                    <w:sz w:val="21"/>
                    <w:szCs w:val="21"/>
                  </w:rPr>
                </w:rPrChange>
              </w:rPr>
              <w:t>4.1%</w:t>
            </w:r>
          </w:p>
        </w:tc>
        <w:tc>
          <w:tcPr>
            <w:tcW w:w="1356" w:type="dxa"/>
            <w:tcBorders>
              <w:tl2br w:val="nil"/>
              <w:tr2bl w:val="nil"/>
            </w:tcBorders>
            <w:noWrap w:val="0"/>
            <w:vAlign w:val="bottom"/>
            <w:tcPrChange w:id="2165"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66" w:author="谢馨" w:date="2021-03-29T16:54:00Z">
                  <w:rPr>
                    <w:rFonts w:ascii="Times New Roman" w:hAnsi="Times New Roman"/>
                    <w:sz w:val="21"/>
                    <w:szCs w:val="21"/>
                  </w:rPr>
                </w:rPrChange>
              </w:rPr>
            </w:pPr>
            <w:r>
              <w:rPr>
                <w:rFonts w:ascii="Times New Roman" w:hAnsi="Times New Roman" w:cs="Times New Roman"/>
                <w:sz w:val="21"/>
                <w:szCs w:val="21"/>
                <w:rPrChange w:id="2167" w:author="谢馨" w:date="2021-03-29T16:54:00Z">
                  <w:rPr>
                    <w:rFonts w:ascii="Times New Roman" w:hAnsi="Times New Roman"/>
                    <w:sz w:val="21"/>
                    <w:szCs w:val="21"/>
                  </w:rPr>
                </w:rPrChange>
              </w:rPr>
              <w:t>3.8</w:t>
            </w:r>
            <w:r>
              <w:rPr>
                <w:rFonts w:ascii="Times New Roman" w:hAnsi="Times New Roman" w:cs="Times New Roman"/>
                <w:kern w:val="0"/>
                <w:sz w:val="21"/>
                <w:szCs w:val="21"/>
                <w:rPrChange w:id="2168"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169" w:author="谢馨" w:date="2021-04-02T11:29:00Z">
            <w:tblPrEx>
              <w:tblLayout w:type="fixed"/>
              <w:tblCellMar>
                <w:top w:w="0" w:type="dxa"/>
                <w:left w:w="108" w:type="dxa"/>
                <w:bottom w:w="0" w:type="dxa"/>
                <w:right w:w="108" w:type="dxa"/>
              </w:tblCellMar>
            </w:tblPrEx>
          </w:tblPrExChange>
        </w:tblPrEx>
        <w:trPr>
          <w:trHeight w:val="350" w:hRule="atLeast"/>
          <w:jc w:val="center"/>
          <w:trPrChange w:id="2169" w:author="谢馨" w:date="2021-04-02T11:29:00Z">
            <w:trPr>
              <w:trHeight w:val="350" w:hRule="atLeast"/>
            </w:trPr>
          </w:trPrChange>
        </w:trPr>
        <w:tc>
          <w:tcPr>
            <w:tcW w:w="1704" w:type="dxa"/>
            <w:tcBorders>
              <w:tl2br w:val="nil"/>
              <w:tr2bl w:val="nil"/>
            </w:tcBorders>
            <w:noWrap w:val="0"/>
            <w:vAlign w:val="center"/>
            <w:tcPrChange w:id="2170"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171"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172" w:author="谢馨" w:date="2021-03-29T16:54:00Z">
                  <w:rPr>
                    <w:rFonts w:hint="eastAsia" w:ascii="宋体" w:hAnsi="宋体" w:cs="Arial"/>
                    <w:kern w:val="0"/>
                    <w:sz w:val="21"/>
                    <w:szCs w:val="21"/>
                  </w:rPr>
                </w:rPrChange>
              </w:rPr>
              <w:t>嘉兴市</w:t>
            </w:r>
          </w:p>
        </w:tc>
        <w:tc>
          <w:tcPr>
            <w:tcW w:w="1411" w:type="dxa"/>
            <w:tcBorders>
              <w:tl2br w:val="nil"/>
              <w:tr2bl w:val="nil"/>
            </w:tcBorders>
            <w:noWrap w:val="0"/>
            <w:vAlign w:val="bottom"/>
            <w:tcPrChange w:id="2173"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74" w:author="谢馨" w:date="2021-03-29T16:54:00Z">
                  <w:rPr>
                    <w:rFonts w:ascii="Times New Roman" w:hAnsi="Times New Roman"/>
                    <w:sz w:val="21"/>
                    <w:szCs w:val="21"/>
                  </w:rPr>
                </w:rPrChange>
              </w:rPr>
            </w:pPr>
            <w:r>
              <w:rPr>
                <w:rFonts w:ascii="Times New Roman" w:hAnsi="Times New Roman" w:cs="Times New Roman"/>
                <w:sz w:val="21"/>
                <w:szCs w:val="21"/>
                <w:rPrChange w:id="2175" w:author="谢馨" w:date="2021-03-29T16:54:00Z">
                  <w:rPr>
                    <w:rFonts w:ascii="Times New Roman" w:hAnsi="Times New Roman"/>
                    <w:sz w:val="21"/>
                    <w:szCs w:val="21"/>
                  </w:rPr>
                </w:rPrChange>
              </w:rPr>
              <w:t xml:space="preserve">536 </w:t>
            </w:r>
          </w:p>
        </w:tc>
        <w:tc>
          <w:tcPr>
            <w:tcW w:w="1220" w:type="dxa"/>
            <w:tcBorders>
              <w:tl2br w:val="nil"/>
              <w:tr2bl w:val="nil"/>
            </w:tcBorders>
            <w:noWrap w:val="0"/>
            <w:vAlign w:val="center"/>
            <w:tcPrChange w:id="2176"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77" w:author="谢馨" w:date="2021-03-29T16:54:00Z">
                  <w:rPr>
                    <w:rFonts w:ascii="Times New Roman" w:hAnsi="Times New Roman"/>
                    <w:sz w:val="21"/>
                    <w:szCs w:val="21"/>
                  </w:rPr>
                </w:rPrChange>
              </w:rPr>
            </w:pPr>
            <w:r>
              <w:rPr>
                <w:rFonts w:ascii="Times New Roman" w:hAnsi="Times New Roman" w:cs="Times New Roman"/>
                <w:sz w:val="21"/>
                <w:szCs w:val="21"/>
                <w:rPrChange w:id="2178" w:author="谢馨" w:date="2021-03-29T16:54:00Z">
                  <w:rPr>
                    <w:rFonts w:ascii="Times New Roman" w:hAnsi="Times New Roman"/>
                    <w:sz w:val="21"/>
                    <w:szCs w:val="21"/>
                  </w:rPr>
                </w:rPrChange>
              </w:rPr>
              <w:t>471</w:t>
            </w:r>
          </w:p>
        </w:tc>
        <w:tc>
          <w:tcPr>
            <w:tcW w:w="1358" w:type="dxa"/>
            <w:tcBorders>
              <w:tl2br w:val="nil"/>
              <w:tr2bl w:val="nil"/>
            </w:tcBorders>
            <w:noWrap w:val="0"/>
            <w:vAlign w:val="center"/>
            <w:tcPrChange w:id="2179"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80" w:author="谢馨" w:date="2021-03-29T16:54:00Z">
                  <w:rPr>
                    <w:rFonts w:ascii="Times New Roman" w:hAnsi="Times New Roman"/>
                    <w:sz w:val="21"/>
                    <w:szCs w:val="21"/>
                  </w:rPr>
                </w:rPrChange>
              </w:rPr>
            </w:pPr>
            <w:r>
              <w:rPr>
                <w:rFonts w:hint="default" w:ascii="Times New Roman" w:hAnsi="Times New Roman" w:cs="Times New Roman"/>
                <w:sz w:val="21"/>
                <w:szCs w:val="21"/>
                <w:rPrChange w:id="2181" w:author="谢馨" w:date="2021-03-29T16:54:00Z">
                  <w:rPr>
                    <w:rFonts w:hint="eastAsia" w:ascii="Times New Roman" w:hAnsi="Times New Roman"/>
                    <w:sz w:val="21"/>
                    <w:szCs w:val="21"/>
                  </w:rPr>
                </w:rPrChange>
              </w:rPr>
              <w:t>8.2</w:t>
            </w:r>
            <w:r>
              <w:rPr>
                <w:rFonts w:ascii="Times New Roman" w:hAnsi="Times New Roman" w:cs="Times New Roman"/>
                <w:kern w:val="0"/>
                <w:sz w:val="21"/>
                <w:szCs w:val="21"/>
                <w:rPrChange w:id="2182"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183"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184"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185" w:author="谢馨" w:date="2021-03-29T16:54:00Z">
                  <w:rPr>
                    <w:rFonts w:ascii="Times New Roman" w:hAnsi="Times New Roman"/>
                    <w:kern w:val="0"/>
                    <w:sz w:val="21"/>
                    <w:szCs w:val="21"/>
                  </w:rPr>
                </w:rPrChange>
              </w:rPr>
              <w:t>12.7%</w:t>
            </w:r>
          </w:p>
        </w:tc>
        <w:tc>
          <w:tcPr>
            <w:tcW w:w="1356" w:type="dxa"/>
            <w:tcBorders>
              <w:tl2br w:val="nil"/>
              <w:tr2bl w:val="nil"/>
            </w:tcBorders>
            <w:noWrap w:val="0"/>
            <w:vAlign w:val="bottom"/>
            <w:tcPrChange w:id="2186"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87" w:author="谢馨" w:date="2021-03-29T16:54:00Z">
                  <w:rPr>
                    <w:rFonts w:ascii="Times New Roman" w:hAnsi="Times New Roman"/>
                    <w:sz w:val="21"/>
                    <w:szCs w:val="21"/>
                  </w:rPr>
                </w:rPrChange>
              </w:rPr>
            </w:pPr>
            <w:r>
              <w:rPr>
                <w:rFonts w:ascii="Times New Roman" w:hAnsi="Times New Roman" w:cs="Times New Roman"/>
                <w:sz w:val="21"/>
                <w:szCs w:val="21"/>
                <w:rPrChange w:id="2188" w:author="谢馨" w:date="2021-03-29T16:54:00Z">
                  <w:rPr>
                    <w:rFonts w:ascii="Times New Roman" w:hAnsi="Times New Roman"/>
                    <w:sz w:val="21"/>
                    <w:szCs w:val="21"/>
                  </w:rPr>
                </w:rPrChange>
              </w:rPr>
              <w:t>12.4</w:t>
            </w:r>
            <w:r>
              <w:rPr>
                <w:rFonts w:ascii="Times New Roman" w:hAnsi="Times New Roman" w:cs="Times New Roman"/>
                <w:kern w:val="0"/>
                <w:sz w:val="21"/>
                <w:szCs w:val="21"/>
                <w:rPrChange w:id="2189"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190" w:author="谢馨" w:date="2021-04-02T11:29:00Z">
            <w:tblPrEx>
              <w:tblLayout w:type="fixed"/>
              <w:tblCellMar>
                <w:top w:w="0" w:type="dxa"/>
                <w:left w:w="108" w:type="dxa"/>
                <w:bottom w:w="0" w:type="dxa"/>
                <w:right w:w="108" w:type="dxa"/>
              </w:tblCellMar>
            </w:tblPrEx>
          </w:tblPrExChange>
        </w:tblPrEx>
        <w:trPr>
          <w:trHeight w:val="350" w:hRule="atLeast"/>
          <w:jc w:val="center"/>
          <w:trPrChange w:id="2190" w:author="谢馨" w:date="2021-04-02T11:29:00Z">
            <w:trPr>
              <w:trHeight w:val="350" w:hRule="atLeast"/>
            </w:trPr>
          </w:trPrChange>
        </w:trPr>
        <w:tc>
          <w:tcPr>
            <w:tcW w:w="1704" w:type="dxa"/>
            <w:tcBorders>
              <w:tl2br w:val="nil"/>
              <w:tr2bl w:val="nil"/>
            </w:tcBorders>
            <w:noWrap w:val="0"/>
            <w:vAlign w:val="center"/>
            <w:tcPrChange w:id="2191"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192"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193" w:author="谢馨" w:date="2021-03-29T16:54:00Z">
                  <w:rPr>
                    <w:rFonts w:hint="eastAsia" w:ascii="宋体" w:hAnsi="宋体" w:cs="Arial"/>
                    <w:kern w:val="0"/>
                    <w:sz w:val="21"/>
                    <w:szCs w:val="21"/>
                  </w:rPr>
                </w:rPrChange>
              </w:rPr>
              <w:t>绍兴市</w:t>
            </w:r>
          </w:p>
        </w:tc>
        <w:tc>
          <w:tcPr>
            <w:tcW w:w="1411" w:type="dxa"/>
            <w:tcBorders>
              <w:tl2br w:val="nil"/>
              <w:tr2bl w:val="nil"/>
            </w:tcBorders>
            <w:noWrap w:val="0"/>
            <w:vAlign w:val="bottom"/>
            <w:tcPrChange w:id="2194"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195" w:author="谢馨" w:date="2021-03-29T16:54:00Z">
                  <w:rPr>
                    <w:rFonts w:ascii="Times New Roman" w:hAnsi="Times New Roman"/>
                    <w:sz w:val="21"/>
                    <w:szCs w:val="21"/>
                  </w:rPr>
                </w:rPrChange>
              </w:rPr>
            </w:pPr>
            <w:r>
              <w:rPr>
                <w:rFonts w:ascii="Times New Roman" w:hAnsi="Times New Roman" w:cs="Times New Roman"/>
                <w:sz w:val="21"/>
                <w:szCs w:val="21"/>
                <w:rPrChange w:id="2196" w:author="谢馨" w:date="2021-03-29T16:54:00Z">
                  <w:rPr>
                    <w:rFonts w:ascii="Times New Roman" w:hAnsi="Times New Roman"/>
                    <w:sz w:val="21"/>
                    <w:szCs w:val="21"/>
                  </w:rPr>
                </w:rPrChange>
              </w:rPr>
              <w:t xml:space="preserve">266 </w:t>
            </w:r>
          </w:p>
        </w:tc>
        <w:tc>
          <w:tcPr>
            <w:tcW w:w="1220" w:type="dxa"/>
            <w:tcBorders>
              <w:tl2br w:val="nil"/>
              <w:tr2bl w:val="nil"/>
            </w:tcBorders>
            <w:noWrap w:val="0"/>
            <w:vAlign w:val="center"/>
            <w:tcPrChange w:id="2197"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198" w:author="谢馨" w:date="2021-03-29T16:54:00Z">
                  <w:rPr>
                    <w:rFonts w:ascii="Times New Roman" w:hAnsi="Times New Roman"/>
                    <w:sz w:val="21"/>
                    <w:szCs w:val="21"/>
                  </w:rPr>
                </w:rPrChange>
              </w:rPr>
            </w:pPr>
            <w:r>
              <w:rPr>
                <w:rFonts w:ascii="Times New Roman" w:hAnsi="Times New Roman" w:cs="Times New Roman"/>
                <w:sz w:val="21"/>
                <w:szCs w:val="21"/>
                <w:rPrChange w:id="2199" w:author="谢馨" w:date="2021-03-29T16:54:00Z">
                  <w:rPr>
                    <w:rFonts w:ascii="Times New Roman" w:hAnsi="Times New Roman"/>
                    <w:sz w:val="21"/>
                    <w:szCs w:val="21"/>
                  </w:rPr>
                </w:rPrChange>
              </w:rPr>
              <w:t>229</w:t>
            </w:r>
          </w:p>
        </w:tc>
        <w:tc>
          <w:tcPr>
            <w:tcW w:w="1358" w:type="dxa"/>
            <w:tcBorders>
              <w:tl2br w:val="nil"/>
              <w:tr2bl w:val="nil"/>
            </w:tcBorders>
            <w:noWrap w:val="0"/>
            <w:vAlign w:val="center"/>
            <w:tcPrChange w:id="2200"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01" w:author="谢馨" w:date="2021-03-29T16:54:00Z">
                  <w:rPr>
                    <w:rFonts w:ascii="Times New Roman" w:hAnsi="Times New Roman"/>
                    <w:sz w:val="21"/>
                    <w:szCs w:val="21"/>
                  </w:rPr>
                </w:rPrChange>
              </w:rPr>
            </w:pPr>
            <w:r>
              <w:rPr>
                <w:rFonts w:hint="default" w:ascii="Times New Roman" w:hAnsi="Times New Roman" w:cs="Times New Roman"/>
                <w:sz w:val="21"/>
                <w:szCs w:val="21"/>
                <w:rPrChange w:id="2202" w:author="谢馨" w:date="2021-03-29T16:54:00Z">
                  <w:rPr>
                    <w:rFonts w:hint="eastAsia" w:ascii="Times New Roman" w:hAnsi="Times New Roman"/>
                    <w:sz w:val="21"/>
                    <w:szCs w:val="21"/>
                  </w:rPr>
                </w:rPrChange>
              </w:rPr>
              <w:t>7.4</w:t>
            </w:r>
            <w:r>
              <w:rPr>
                <w:rFonts w:ascii="Times New Roman" w:hAnsi="Times New Roman" w:cs="Times New Roman"/>
                <w:kern w:val="0"/>
                <w:sz w:val="21"/>
                <w:szCs w:val="21"/>
                <w:rPrChange w:id="2203"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204"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205"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206" w:author="谢馨" w:date="2021-03-29T16:54:00Z">
                  <w:rPr>
                    <w:rFonts w:ascii="Times New Roman" w:hAnsi="Times New Roman"/>
                    <w:kern w:val="0"/>
                    <w:sz w:val="21"/>
                    <w:szCs w:val="21"/>
                  </w:rPr>
                </w:rPrChange>
              </w:rPr>
              <w:t>6.3%</w:t>
            </w:r>
          </w:p>
        </w:tc>
        <w:tc>
          <w:tcPr>
            <w:tcW w:w="1356" w:type="dxa"/>
            <w:tcBorders>
              <w:tl2br w:val="nil"/>
              <w:tr2bl w:val="nil"/>
            </w:tcBorders>
            <w:noWrap w:val="0"/>
            <w:vAlign w:val="bottom"/>
            <w:tcPrChange w:id="2207"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08" w:author="谢馨" w:date="2021-03-29T16:54:00Z">
                  <w:rPr>
                    <w:rFonts w:ascii="Times New Roman" w:hAnsi="Times New Roman"/>
                    <w:sz w:val="21"/>
                    <w:szCs w:val="21"/>
                  </w:rPr>
                </w:rPrChange>
              </w:rPr>
            </w:pPr>
            <w:r>
              <w:rPr>
                <w:rFonts w:ascii="Times New Roman" w:hAnsi="Times New Roman" w:cs="Times New Roman"/>
                <w:sz w:val="21"/>
                <w:szCs w:val="21"/>
                <w:rPrChange w:id="2209" w:author="谢馨" w:date="2021-03-29T16:54:00Z">
                  <w:rPr>
                    <w:rFonts w:ascii="Times New Roman" w:hAnsi="Times New Roman"/>
                    <w:sz w:val="21"/>
                    <w:szCs w:val="21"/>
                  </w:rPr>
                </w:rPrChange>
              </w:rPr>
              <w:t>6.0</w:t>
            </w:r>
            <w:r>
              <w:rPr>
                <w:rFonts w:ascii="Times New Roman" w:hAnsi="Times New Roman" w:cs="Times New Roman"/>
                <w:kern w:val="0"/>
                <w:sz w:val="21"/>
                <w:szCs w:val="21"/>
                <w:rPrChange w:id="2210"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211" w:author="谢馨" w:date="2021-04-02T11:29:00Z">
            <w:tblPrEx>
              <w:tblLayout w:type="fixed"/>
              <w:tblCellMar>
                <w:top w:w="0" w:type="dxa"/>
                <w:left w:w="108" w:type="dxa"/>
                <w:bottom w:w="0" w:type="dxa"/>
                <w:right w:w="108" w:type="dxa"/>
              </w:tblCellMar>
            </w:tblPrEx>
          </w:tblPrExChange>
        </w:tblPrEx>
        <w:trPr>
          <w:trHeight w:val="350" w:hRule="atLeast"/>
          <w:jc w:val="center"/>
          <w:trPrChange w:id="2211" w:author="谢馨" w:date="2021-04-02T11:29:00Z">
            <w:trPr>
              <w:trHeight w:val="350" w:hRule="atLeast"/>
            </w:trPr>
          </w:trPrChange>
        </w:trPr>
        <w:tc>
          <w:tcPr>
            <w:tcW w:w="1704" w:type="dxa"/>
            <w:tcBorders>
              <w:tl2br w:val="nil"/>
              <w:tr2bl w:val="nil"/>
            </w:tcBorders>
            <w:noWrap w:val="0"/>
            <w:vAlign w:val="center"/>
            <w:tcPrChange w:id="2212"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213"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214" w:author="谢馨" w:date="2021-03-29T16:54:00Z">
                  <w:rPr>
                    <w:rFonts w:hint="eastAsia" w:ascii="宋体" w:hAnsi="宋体" w:cs="Arial"/>
                    <w:kern w:val="0"/>
                    <w:sz w:val="21"/>
                    <w:szCs w:val="21"/>
                  </w:rPr>
                </w:rPrChange>
              </w:rPr>
              <w:t>金华市</w:t>
            </w:r>
          </w:p>
        </w:tc>
        <w:tc>
          <w:tcPr>
            <w:tcW w:w="1411" w:type="dxa"/>
            <w:tcBorders>
              <w:tl2br w:val="nil"/>
              <w:tr2bl w:val="nil"/>
            </w:tcBorders>
            <w:noWrap w:val="0"/>
            <w:vAlign w:val="bottom"/>
            <w:tcPrChange w:id="2215"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16" w:author="谢馨" w:date="2021-03-29T16:54:00Z">
                  <w:rPr>
                    <w:rFonts w:ascii="Times New Roman" w:hAnsi="Times New Roman"/>
                    <w:sz w:val="21"/>
                    <w:szCs w:val="21"/>
                  </w:rPr>
                </w:rPrChange>
              </w:rPr>
            </w:pPr>
            <w:r>
              <w:rPr>
                <w:rFonts w:ascii="Times New Roman" w:hAnsi="Times New Roman" w:cs="Times New Roman"/>
                <w:sz w:val="21"/>
                <w:szCs w:val="21"/>
                <w:rPrChange w:id="2217" w:author="谢馨" w:date="2021-03-29T16:54:00Z">
                  <w:rPr>
                    <w:rFonts w:ascii="Times New Roman" w:hAnsi="Times New Roman"/>
                    <w:sz w:val="21"/>
                    <w:szCs w:val="21"/>
                  </w:rPr>
                </w:rPrChange>
              </w:rPr>
              <w:t xml:space="preserve">143 </w:t>
            </w:r>
          </w:p>
        </w:tc>
        <w:tc>
          <w:tcPr>
            <w:tcW w:w="1220" w:type="dxa"/>
            <w:tcBorders>
              <w:tl2br w:val="nil"/>
              <w:tr2bl w:val="nil"/>
            </w:tcBorders>
            <w:noWrap w:val="0"/>
            <w:vAlign w:val="center"/>
            <w:tcPrChange w:id="2218"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19" w:author="谢馨" w:date="2021-03-29T16:54:00Z">
                  <w:rPr>
                    <w:rFonts w:ascii="Times New Roman" w:hAnsi="Times New Roman"/>
                    <w:sz w:val="21"/>
                    <w:szCs w:val="21"/>
                  </w:rPr>
                </w:rPrChange>
              </w:rPr>
            </w:pPr>
            <w:r>
              <w:rPr>
                <w:rFonts w:ascii="Times New Roman" w:hAnsi="Times New Roman" w:cs="Times New Roman"/>
                <w:sz w:val="21"/>
                <w:szCs w:val="21"/>
                <w:rPrChange w:id="2220" w:author="谢馨" w:date="2021-03-29T16:54:00Z">
                  <w:rPr>
                    <w:rFonts w:ascii="Times New Roman" w:hAnsi="Times New Roman"/>
                    <w:sz w:val="21"/>
                    <w:szCs w:val="21"/>
                  </w:rPr>
                </w:rPrChange>
              </w:rPr>
              <w:t>115</w:t>
            </w:r>
          </w:p>
        </w:tc>
        <w:tc>
          <w:tcPr>
            <w:tcW w:w="1358" w:type="dxa"/>
            <w:tcBorders>
              <w:tl2br w:val="nil"/>
              <w:tr2bl w:val="nil"/>
            </w:tcBorders>
            <w:noWrap w:val="0"/>
            <w:vAlign w:val="center"/>
            <w:tcPrChange w:id="2221"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22" w:author="谢馨" w:date="2021-03-29T16:54:00Z">
                  <w:rPr>
                    <w:rFonts w:ascii="Times New Roman" w:hAnsi="Times New Roman"/>
                    <w:sz w:val="21"/>
                    <w:szCs w:val="21"/>
                  </w:rPr>
                </w:rPrChange>
              </w:rPr>
            </w:pPr>
            <w:r>
              <w:rPr>
                <w:rFonts w:hint="default" w:ascii="Times New Roman" w:hAnsi="Times New Roman" w:cs="Times New Roman"/>
                <w:sz w:val="21"/>
                <w:szCs w:val="21"/>
                <w:rPrChange w:id="2223" w:author="谢馨" w:date="2021-03-29T16:54:00Z">
                  <w:rPr>
                    <w:rFonts w:hint="eastAsia" w:ascii="Times New Roman" w:hAnsi="Times New Roman"/>
                    <w:sz w:val="21"/>
                    <w:szCs w:val="21"/>
                  </w:rPr>
                </w:rPrChange>
              </w:rPr>
              <w:t>14.4</w:t>
            </w:r>
            <w:r>
              <w:rPr>
                <w:rFonts w:ascii="Times New Roman" w:hAnsi="Times New Roman" w:cs="Times New Roman"/>
                <w:kern w:val="0"/>
                <w:sz w:val="21"/>
                <w:szCs w:val="21"/>
                <w:rPrChange w:id="2224"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225"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226"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227" w:author="谢馨" w:date="2021-03-29T16:54:00Z">
                  <w:rPr>
                    <w:rFonts w:ascii="Times New Roman" w:hAnsi="Times New Roman"/>
                    <w:kern w:val="0"/>
                    <w:sz w:val="21"/>
                    <w:szCs w:val="21"/>
                  </w:rPr>
                </w:rPrChange>
              </w:rPr>
              <w:t>3.4%</w:t>
            </w:r>
          </w:p>
        </w:tc>
        <w:tc>
          <w:tcPr>
            <w:tcW w:w="1356" w:type="dxa"/>
            <w:tcBorders>
              <w:tl2br w:val="nil"/>
              <w:tr2bl w:val="nil"/>
            </w:tcBorders>
            <w:noWrap w:val="0"/>
            <w:vAlign w:val="bottom"/>
            <w:tcPrChange w:id="2228"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29" w:author="谢馨" w:date="2021-03-29T16:54:00Z">
                  <w:rPr>
                    <w:rFonts w:ascii="Times New Roman" w:hAnsi="Times New Roman"/>
                    <w:sz w:val="21"/>
                    <w:szCs w:val="21"/>
                  </w:rPr>
                </w:rPrChange>
              </w:rPr>
            </w:pPr>
            <w:r>
              <w:rPr>
                <w:rFonts w:ascii="Times New Roman" w:hAnsi="Times New Roman" w:cs="Times New Roman"/>
                <w:sz w:val="21"/>
                <w:szCs w:val="21"/>
                <w:rPrChange w:id="2230" w:author="谢馨" w:date="2021-03-29T16:54:00Z">
                  <w:rPr>
                    <w:rFonts w:ascii="Times New Roman" w:hAnsi="Times New Roman"/>
                    <w:sz w:val="21"/>
                    <w:szCs w:val="21"/>
                  </w:rPr>
                </w:rPrChange>
              </w:rPr>
              <w:t>3.0</w:t>
            </w:r>
            <w:r>
              <w:rPr>
                <w:rFonts w:ascii="Times New Roman" w:hAnsi="Times New Roman" w:cs="Times New Roman"/>
                <w:kern w:val="0"/>
                <w:sz w:val="21"/>
                <w:szCs w:val="21"/>
                <w:rPrChange w:id="2231"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232" w:author="谢馨" w:date="2021-04-02T11:29:00Z">
            <w:tblPrEx>
              <w:tblLayout w:type="fixed"/>
              <w:tblCellMar>
                <w:top w:w="0" w:type="dxa"/>
                <w:left w:w="108" w:type="dxa"/>
                <w:bottom w:w="0" w:type="dxa"/>
                <w:right w:w="108" w:type="dxa"/>
              </w:tblCellMar>
            </w:tblPrEx>
          </w:tblPrExChange>
        </w:tblPrEx>
        <w:trPr>
          <w:trHeight w:val="350" w:hRule="atLeast"/>
          <w:jc w:val="center"/>
          <w:trPrChange w:id="2232" w:author="谢馨" w:date="2021-04-02T11:29:00Z">
            <w:trPr>
              <w:trHeight w:val="350" w:hRule="atLeast"/>
            </w:trPr>
          </w:trPrChange>
        </w:trPr>
        <w:tc>
          <w:tcPr>
            <w:tcW w:w="1704" w:type="dxa"/>
            <w:tcBorders>
              <w:tl2br w:val="nil"/>
              <w:tr2bl w:val="nil"/>
            </w:tcBorders>
            <w:noWrap w:val="0"/>
            <w:vAlign w:val="center"/>
            <w:tcPrChange w:id="2233"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234"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235" w:author="谢馨" w:date="2021-03-29T16:54:00Z">
                  <w:rPr>
                    <w:rFonts w:hint="eastAsia" w:ascii="宋体" w:hAnsi="宋体" w:cs="Arial"/>
                    <w:kern w:val="0"/>
                    <w:sz w:val="21"/>
                    <w:szCs w:val="21"/>
                  </w:rPr>
                </w:rPrChange>
              </w:rPr>
              <w:t>衢州市</w:t>
            </w:r>
          </w:p>
        </w:tc>
        <w:tc>
          <w:tcPr>
            <w:tcW w:w="1411" w:type="dxa"/>
            <w:tcBorders>
              <w:tl2br w:val="nil"/>
              <w:tr2bl w:val="nil"/>
            </w:tcBorders>
            <w:noWrap w:val="0"/>
            <w:vAlign w:val="bottom"/>
            <w:tcPrChange w:id="2236"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37" w:author="谢馨" w:date="2021-03-29T16:54:00Z">
                  <w:rPr>
                    <w:rFonts w:ascii="Times New Roman" w:hAnsi="Times New Roman"/>
                    <w:sz w:val="21"/>
                    <w:szCs w:val="21"/>
                  </w:rPr>
                </w:rPrChange>
              </w:rPr>
            </w:pPr>
            <w:r>
              <w:rPr>
                <w:rFonts w:ascii="Times New Roman" w:hAnsi="Times New Roman" w:cs="Times New Roman"/>
                <w:sz w:val="21"/>
                <w:szCs w:val="21"/>
                <w:rPrChange w:id="2238" w:author="谢馨" w:date="2021-03-29T16:54:00Z">
                  <w:rPr>
                    <w:rFonts w:ascii="Times New Roman" w:hAnsi="Times New Roman"/>
                    <w:sz w:val="21"/>
                    <w:szCs w:val="21"/>
                  </w:rPr>
                </w:rPrChange>
              </w:rPr>
              <w:t xml:space="preserve">51 </w:t>
            </w:r>
          </w:p>
        </w:tc>
        <w:tc>
          <w:tcPr>
            <w:tcW w:w="1220" w:type="dxa"/>
            <w:tcBorders>
              <w:tl2br w:val="nil"/>
              <w:tr2bl w:val="nil"/>
            </w:tcBorders>
            <w:noWrap w:val="0"/>
            <w:vAlign w:val="center"/>
            <w:tcPrChange w:id="2239"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40" w:author="谢馨" w:date="2021-03-29T16:54:00Z">
                  <w:rPr>
                    <w:rFonts w:ascii="Times New Roman" w:hAnsi="Times New Roman"/>
                    <w:sz w:val="21"/>
                    <w:szCs w:val="21"/>
                  </w:rPr>
                </w:rPrChange>
              </w:rPr>
            </w:pPr>
            <w:r>
              <w:rPr>
                <w:rFonts w:ascii="Times New Roman" w:hAnsi="Times New Roman" w:cs="Times New Roman"/>
                <w:sz w:val="21"/>
                <w:szCs w:val="21"/>
                <w:rPrChange w:id="2241" w:author="谢馨" w:date="2021-03-29T16:54:00Z">
                  <w:rPr>
                    <w:rFonts w:ascii="Times New Roman" w:hAnsi="Times New Roman"/>
                    <w:sz w:val="21"/>
                    <w:szCs w:val="21"/>
                  </w:rPr>
                </w:rPrChange>
              </w:rPr>
              <w:t>45</w:t>
            </w:r>
          </w:p>
        </w:tc>
        <w:tc>
          <w:tcPr>
            <w:tcW w:w="1358" w:type="dxa"/>
            <w:tcBorders>
              <w:tl2br w:val="nil"/>
              <w:tr2bl w:val="nil"/>
            </w:tcBorders>
            <w:noWrap w:val="0"/>
            <w:vAlign w:val="center"/>
            <w:tcPrChange w:id="2242"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43" w:author="谢馨" w:date="2021-03-29T16:54:00Z">
                  <w:rPr>
                    <w:rFonts w:ascii="Times New Roman" w:hAnsi="Times New Roman"/>
                    <w:sz w:val="21"/>
                    <w:szCs w:val="21"/>
                  </w:rPr>
                </w:rPrChange>
              </w:rPr>
            </w:pPr>
            <w:r>
              <w:rPr>
                <w:rFonts w:hint="default" w:ascii="Times New Roman" w:hAnsi="Times New Roman" w:cs="Times New Roman"/>
                <w:sz w:val="21"/>
                <w:szCs w:val="21"/>
                <w:rPrChange w:id="2244" w:author="谢馨" w:date="2021-03-29T16:54:00Z">
                  <w:rPr>
                    <w:rFonts w:hint="eastAsia" w:ascii="Times New Roman" w:hAnsi="Times New Roman"/>
                    <w:sz w:val="21"/>
                    <w:szCs w:val="21"/>
                  </w:rPr>
                </w:rPrChange>
              </w:rPr>
              <w:t>9.3</w:t>
            </w:r>
            <w:r>
              <w:rPr>
                <w:rFonts w:ascii="Times New Roman" w:hAnsi="Times New Roman" w:cs="Times New Roman"/>
                <w:kern w:val="0"/>
                <w:sz w:val="21"/>
                <w:szCs w:val="21"/>
                <w:rPrChange w:id="2245"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246"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247"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248" w:author="谢馨" w:date="2021-03-29T16:54:00Z">
                  <w:rPr>
                    <w:rFonts w:ascii="Times New Roman" w:hAnsi="Times New Roman"/>
                    <w:kern w:val="0"/>
                    <w:sz w:val="21"/>
                    <w:szCs w:val="21"/>
                  </w:rPr>
                </w:rPrChange>
              </w:rPr>
              <w:t>1.2%</w:t>
            </w:r>
          </w:p>
        </w:tc>
        <w:tc>
          <w:tcPr>
            <w:tcW w:w="1356" w:type="dxa"/>
            <w:tcBorders>
              <w:tl2br w:val="nil"/>
              <w:tr2bl w:val="nil"/>
            </w:tcBorders>
            <w:noWrap w:val="0"/>
            <w:vAlign w:val="bottom"/>
            <w:tcPrChange w:id="2249"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50" w:author="谢馨" w:date="2021-03-29T16:54:00Z">
                  <w:rPr>
                    <w:rFonts w:ascii="Times New Roman" w:hAnsi="Times New Roman"/>
                    <w:sz w:val="21"/>
                    <w:szCs w:val="21"/>
                  </w:rPr>
                </w:rPrChange>
              </w:rPr>
            </w:pPr>
            <w:r>
              <w:rPr>
                <w:rFonts w:ascii="Times New Roman" w:hAnsi="Times New Roman" w:cs="Times New Roman"/>
                <w:sz w:val="21"/>
                <w:szCs w:val="21"/>
                <w:rPrChange w:id="2251" w:author="谢馨" w:date="2021-03-29T16:54:00Z">
                  <w:rPr>
                    <w:rFonts w:ascii="Times New Roman" w:hAnsi="Times New Roman"/>
                    <w:sz w:val="21"/>
                    <w:szCs w:val="21"/>
                  </w:rPr>
                </w:rPrChange>
              </w:rPr>
              <w:t>1.2</w:t>
            </w:r>
            <w:r>
              <w:rPr>
                <w:rFonts w:ascii="Times New Roman" w:hAnsi="Times New Roman" w:cs="Times New Roman"/>
                <w:kern w:val="0"/>
                <w:sz w:val="21"/>
                <w:szCs w:val="21"/>
                <w:rPrChange w:id="2252"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253" w:author="谢馨" w:date="2021-04-02T11:29:00Z">
            <w:tblPrEx>
              <w:tblLayout w:type="fixed"/>
              <w:tblCellMar>
                <w:top w:w="0" w:type="dxa"/>
                <w:left w:w="108" w:type="dxa"/>
                <w:bottom w:w="0" w:type="dxa"/>
                <w:right w:w="108" w:type="dxa"/>
              </w:tblCellMar>
            </w:tblPrEx>
          </w:tblPrExChange>
        </w:tblPrEx>
        <w:trPr>
          <w:trHeight w:val="350" w:hRule="atLeast"/>
          <w:jc w:val="center"/>
          <w:trPrChange w:id="2253" w:author="谢馨" w:date="2021-04-02T11:29:00Z">
            <w:trPr>
              <w:trHeight w:val="350" w:hRule="atLeast"/>
            </w:trPr>
          </w:trPrChange>
        </w:trPr>
        <w:tc>
          <w:tcPr>
            <w:tcW w:w="1704" w:type="dxa"/>
            <w:tcBorders>
              <w:tl2br w:val="nil"/>
              <w:tr2bl w:val="nil"/>
            </w:tcBorders>
            <w:noWrap w:val="0"/>
            <w:vAlign w:val="center"/>
            <w:tcPrChange w:id="2254"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255"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256" w:author="谢馨" w:date="2021-03-29T16:54:00Z">
                  <w:rPr>
                    <w:rFonts w:hint="eastAsia" w:ascii="宋体" w:hAnsi="宋体" w:cs="Arial"/>
                    <w:kern w:val="0"/>
                    <w:sz w:val="21"/>
                    <w:szCs w:val="21"/>
                  </w:rPr>
                </w:rPrChange>
              </w:rPr>
              <w:t>舟山市</w:t>
            </w:r>
          </w:p>
        </w:tc>
        <w:tc>
          <w:tcPr>
            <w:tcW w:w="1411" w:type="dxa"/>
            <w:tcBorders>
              <w:tl2br w:val="nil"/>
              <w:tr2bl w:val="nil"/>
            </w:tcBorders>
            <w:noWrap w:val="0"/>
            <w:vAlign w:val="bottom"/>
            <w:tcPrChange w:id="2257"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58" w:author="谢馨" w:date="2021-03-29T16:54:00Z">
                  <w:rPr>
                    <w:rFonts w:ascii="Times New Roman" w:hAnsi="Times New Roman"/>
                    <w:sz w:val="21"/>
                    <w:szCs w:val="21"/>
                  </w:rPr>
                </w:rPrChange>
              </w:rPr>
            </w:pPr>
            <w:r>
              <w:rPr>
                <w:rFonts w:ascii="Times New Roman" w:hAnsi="Times New Roman" w:cs="Times New Roman"/>
                <w:sz w:val="21"/>
                <w:szCs w:val="21"/>
                <w:rPrChange w:id="2259" w:author="谢馨" w:date="2021-03-29T16:54:00Z">
                  <w:rPr>
                    <w:rFonts w:ascii="Times New Roman" w:hAnsi="Times New Roman"/>
                    <w:sz w:val="21"/>
                    <w:szCs w:val="21"/>
                  </w:rPr>
                </w:rPrChange>
              </w:rPr>
              <w:t xml:space="preserve">49 </w:t>
            </w:r>
          </w:p>
        </w:tc>
        <w:tc>
          <w:tcPr>
            <w:tcW w:w="1220" w:type="dxa"/>
            <w:tcBorders>
              <w:tl2br w:val="nil"/>
              <w:tr2bl w:val="nil"/>
            </w:tcBorders>
            <w:noWrap w:val="0"/>
            <w:vAlign w:val="center"/>
            <w:tcPrChange w:id="2260"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61" w:author="谢馨" w:date="2021-03-29T16:54:00Z">
                  <w:rPr>
                    <w:rFonts w:ascii="Times New Roman" w:hAnsi="Times New Roman"/>
                    <w:sz w:val="21"/>
                    <w:szCs w:val="21"/>
                  </w:rPr>
                </w:rPrChange>
              </w:rPr>
            </w:pPr>
            <w:r>
              <w:rPr>
                <w:rFonts w:ascii="Times New Roman" w:hAnsi="Times New Roman" w:cs="Times New Roman"/>
                <w:sz w:val="21"/>
                <w:szCs w:val="21"/>
                <w:rPrChange w:id="2262" w:author="谢馨" w:date="2021-03-29T16:54:00Z">
                  <w:rPr>
                    <w:rFonts w:ascii="Times New Roman" w:hAnsi="Times New Roman"/>
                    <w:sz w:val="21"/>
                    <w:szCs w:val="21"/>
                  </w:rPr>
                </w:rPrChange>
              </w:rPr>
              <w:t>41</w:t>
            </w:r>
          </w:p>
        </w:tc>
        <w:tc>
          <w:tcPr>
            <w:tcW w:w="1358" w:type="dxa"/>
            <w:tcBorders>
              <w:tl2br w:val="nil"/>
              <w:tr2bl w:val="nil"/>
            </w:tcBorders>
            <w:noWrap w:val="0"/>
            <w:vAlign w:val="center"/>
            <w:tcPrChange w:id="2263"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64" w:author="谢馨" w:date="2021-03-29T16:54:00Z">
                  <w:rPr>
                    <w:rFonts w:ascii="Times New Roman" w:hAnsi="Times New Roman"/>
                    <w:sz w:val="21"/>
                    <w:szCs w:val="21"/>
                  </w:rPr>
                </w:rPrChange>
              </w:rPr>
            </w:pPr>
            <w:r>
              <w:rPr>
                <w:rFonts w:hint="default" w:ascii="Times New Roman" w:hAnsi="Times New Roman" w:cs="Times New Roman"/>
                <w:sz w:val="21"/>
                <w:szCs w:val="21"/>
                <w:rPrChange w:id="2265" w:author="谢馨" w:date="2021-03-29T16:54:00Z">
                  <w:rPr>
                    <w:rFonts w:hint="eastAsia" w:ascii="Times New Roman" w:hAnsi="Times New Roman"/>
                    <w:sz w:val="21"/>
                    <w:szCs w:val="21"/>
                  </w:rPr>
                </w:rPrChange>
              </w:rPr>
              <w:t>1.4</w:t>
            </w:r>
            <w:r>
              <w:rPr>
                <w:rFonts w:ascii="Times New Roman" w:hAnsi="Times New Roman" w:cs="Times New Roman"/>
                <w:kern w:val="0"/>
                <w:sz w:val="21"/>
                <w:szCs w:val="21"/>
                <w:rPrChange w:id="2266"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267"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268"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269" w:author="谢馨" w:date="2021-03-29T16:54:00Z">
                  <w:rPr>
                    <w:rFonts w:ascii="Times New Roman" w:hAnsi="Times New Roman"/>
                    <w:kern w:val="0"/>
                    <w:sz w:val="21"/>
                    <w:szCs w:val="21"/>
                  </w:rPr>
                </w:rPrChange>
              </w:rPr>
              <w:t>1.1%</w:t>
            </w:r>
          </w:p>
        </w:tc>
        <w:tc>
          <w:tcPr>
            <w:tcW w:w="1356" w:type="dxa"/>
            <w:tcBorders>
              <w:tl2br w:val="nil"/>
              <w:tr2bl w:val="nil"/>
            </w:tcBorders>
            <w:noWrap w:val="0"/>
            <w:vAlign w:val="bottom"/>
            <w:tcPrChange w:id="2270"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71" w:author="谢馨" w:date="2021-03-29T16:54:00Z">
                  <w:rPr>
                    <w:rFonts w:ascii="Times New Roman" w:hAnsi="Times New Roman"/>
                    <w:sz w:val="21"/>
                    <w:szCs w:val="21"/>
                  </w:rPr>
                </w:rPrChange>
              </w:rPr>
            </w:pPr>
            <w:r>
              <w:rPr>
                <w:rFonts w:ascii="Times New Roman" w:hAnsi="Times New Roman" w:cs="Times New Roman"/>
                <w:sz w:val="21"/>
                <w:szCs w:val="21"/>
                <w:rPrChange w:id="2272" w:author="谢馨" w:date="2021-03-29T16:54:00Z">
                  <w:rPr>
                    <w:rFonts w:ascii="Times New Roman" w:hAnsi="Times New Roman"/>
                    <w:sz w:val="21"/>
                    <w:szCs w:val="21"/>
                  </w:rPr>
                </w:rPrChange>
              </w:rPr>
              <w:t>1.1</w:t>
            </w:r>
            <w:r>
              <w:rPr>
                <w:rFonts w:ascii="Times New Roman" w:hAnsi="Times New Roman" w:cs="Times New Roman"/>
                <w:kern w:val="0"/>
                <w:sz w:val="21"/>
                <w:szCs w:val="21"/>
                <w:rPrChange w:id="2273"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274" w:author="谢馨" w:date="2021-04-02T11:29:00Z">
            <w:tblPrEx>
              <w:tblLayout w:type="fixed"/>
              <w:tblCellMar>
                <w:top w:w="0" w:type="dxa"/>
                <w:left w:w="108" w:type="dxa"/>
                <w:bottom w:w="0" w:type="dxa"/>
                <w:right w:w="108" w:type="dxa"/>
              </w:tblCellMar>
            </w:tblPrEx>
          </w:tblPrExChange>
        </w:tblPrEx>
        <w:trPr>
          <w:trHeight w:val="350" w:hRule="atLeast"/>
          <w:jc w:val="center"/>
          <w:trPrChange w:id="2274" w:author="谢馨" w:date="2021-04-02T11:29:00Z">
            <w:trPr>
              <w:trHeight w:val="350" w:hRule="atLeast"/>
            </w:trPr>
          </w:trPrChange>
        </w:trPr>
        <w:tc>
          <w:tcPr>
            <w:tcW w:w="1704" w:type="dxa"/>
            <w:tcBorders>
              <w:tl2br w:val="nil"/>
              <w:tr2bl w:val="nil"/>
            </w:tcBorders>
            <w:noWrap w:val="0"/>
            <w:vAlign w:val="center"/>
            <w:tcPrChange w:id="2275"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276"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277" w:author="谢馨" w:date="2021-03-29T16:54:00Z">
                  <w:rPr>
                    <w:rFonts w:hint="eastAsia" w:ascii="宋体" w:hAnsi="宋体" w:cs="Arial"/>
                    <w:kern w:val="0"/>
                    <w:sz w:val="21"/>
                    <w:szCs w:val="21"/>
                  </w:rPr>
                </w:rPrChange>
              </w:rPr>
              <w:t>台州市</w:t>
            </w:r>
          </w:p>
        </w:tc>
        <w:tc>
          <w:tcPr>
            <w:tcW w:w="1411" w:type="dxa"/>
            <w:tcBorders>
              <w:tl2br w:val="nil"/>
              <w:tr2bl w:val="nil"/>
            </w:tcBorders>
            <w:noWrap w:val="0"/>
            <w:vAlign w:val="bottom"/>
            <w:tcPrChange w:id="2278"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79" w:author="谢馨" w:date="2021-03-29T16:54:00Z">
                  <w:rPr>
                    <w:rFonts w:ascii="Times New Roman" w:hAnsi="Times New Roman"/>
                    <w:sz w:val="21"/>
                    <w:szCs w:val="21"/>
                  </w:rPr>
                </w:rPrChange>
              </w:rPr>
            </w:pPr>
            <w:r>
              <w:rPr>
                <w:rFonts w:ascii="Times New Roman" w:hAnsi="Times New Roman" w:cs="Times New Roman"/>
                <w:sz w:val="21"/>
                <w:szCs w:val="21"/>
                <w:rPrChange w:id="2280" w:author="谢馨" w:date="2021-03-29T16:54:00Z">
                  <w:rPr>
                    <w:rFonts w:ascii="Times New Roman" w:hAnsi="Times New Roman"/>
                    <w:sz w:val="21"/>
                    <w:szCs w:val="21"/>
                  </w:rPr>
                </w:rPrChange>
              </w:rPr>
              <w:t xml:space="preserve">474 </w:t>
            </w:r>
          </w:p>
        </w:tc>
        <w:tc>
          <w:tcPr>
            <w:tcW w:w="1220" w:type="dxa"/>
            <w:tcBorders>
              <w:tl2br w:val="nil"/>
              <w:tr2bl w:val="nil"/>
            </w:tcBorders>
            <w:noWrap w:val="0"/>
            <w:vAlign w:val="center"/>
            <w:tcPrChange w:id="2281"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82" w:author="谢馨" w:date="2021-03-29T16:54:00Z">
                  <w:rPr>
                    <w:rFonts w:ascii="Times New Roman" w:hAnsi="Times New Roman"/>
                    <w:sz w:val="21"/>
                    <w:szCs w:val="21"/>
                  </w:rPr>
                </w:rPrChange>
              </w:rPr>
            </w:pPr>
            <w:r>
              <w:rPr>
                <w:rFonts w:ascii="Times New Roman" w:hAnsi="Times New Roman" w:cs="Times New Roman"/>
                <w:sz w:val="21"/>
                <w:szCs w:val="21"/>
                <w:rPrChange w:id="2283" w:author="谢馨" w:date="2021-03-29T16:54:00Z">
                  <w:rPr>
                    <w:rFonts w:ascii="Times New Roman" w:hAnsi="Times New Roman"/>
                    <w:sz w:val="21"/>
                    <w:szCs w:val="21"/>
                  </w:rPr>
                </w:rPrChange>
              </w:rPr>
              <w:t>435</w:t>
            </w:r>
          </w:p>
        </w:tc>
        <w:tc>
          <w:tcPr>
            <w:tcW w:w="1358" w:type="dxa"/>
            <w:tcBorders>
              <w:tl2br w:val="nil"/>
              <w:tr2bl w:val="nil"/>
            </w:tcBorders>
            <w:noWrap w:val="0"/>
            <w:vAlign w:val="center"/>
            <w:tcPrChange w:id="2284"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285" w:author="谢馨" w:date="2021-03-29T16:54:00Z">
                  <w:rPr>
                    <w:rFonts w:ascii="Times New Roman" w:hAnsi="Times New Roman"/>
                    <w:sz w:val="21"/>
                    <w:szCs w:val="21"/>
                  </w:rPr>
                </w:rPrChange>
              </w:rPr>
            </w:pPr>
            <w:r>
              <w:rPr>
                <w:rFonts w:hint="default" w:ascii="Times New Roman" w:hAnsi="Times New Roman" w:cs="Times New Roman"/>
                <w:sz w:val="21"/>
                <w:szCs w:val="21"/>
                <w:rPrChange w:id="2286" w:author="谢馨" w:date="2021-03-29T16:54:00Z">
                  <w:rPr>
                    <w:rFonts w:hint="eastAsia" w:ascii="Times New Roman" w:hAnsi="Times New Roman"/>
                    <w:sz w:val="21"/>
                    <w:szCs w:val="21"/>
                  </w:rPr>
                </w:rPrChange>
              </w:rPr>
              <w:t>8.8</w:t>
            </w:r>
            <w:r>
              <w:rPr>
                <w:rFonts w:ascii="Times New Roman" w:hAnsi="Times New Roman" w:cs="Times New Roman"/>
                <w:kern w:val="0"/>
                <w:sz w:val="21"/>
                <w:szCs w:val="21"/>
                <w:rPrChange w:id="2287" w:author="谢馨" w:date="2021-03-29T16:54:00Z">
                  <w:rPr>
                    <w:rFonts w:ascii="Times New Roman" w:hAnsi="Times New Roman"/>
                    <w:kern w:val="0"/>
                    <w:sz w:val="21"/>
                    <w:szCs w:val="21"/>
                  </w:rPr>
                </w:rPrChange>
              </w:rPr>
              <w:t>%</w:t>
            </w:r>
          </w:p>
        </w:tc>
        <w:tc>
          <w:tcPr>
            <w:tcW w:w="1221" w:type="dxa"/>
            <w:tcBorders>
              <w:tl2br w:val="nil"/>
              <w:tr2bl w:val="nil"/>
            </w:tcBorders>
            <w:noWrap w:val="0"/>
            <w:vAlign w:val="bottom"/>
            <w:tcPrChange w:id="2288"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289"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290" w:author="谢馨" w:date="2021-03-29T16:54:00Z">
                  <w:rPr>
                    <w:rFonts w:ascii="Times New Roman" w:hAnsi="Times New Roman"/>
                    <w:kern w:val="0"/>
                    <w:sz w:val="21"/>
                    <w:szCs w:val="21"/>
                  </w:rPr>
                </w:rPrChange>
              </w:rPr>
              <w:t>11.2%</w:t>
            </w:r>
          </w:p>
        </w:tc>
        <w:tc>
          <w:tcPr>
            <w:tcW w:w="1356" w:type="dxa"/>
            <w:tcBorders>
              <w:tl2br w:val="nil"/>
              <w:tr2bl w:val="nil"/>
            </w:tcBorders>
            <w:noWrap w:val="0"/>
            <w:vAlign w:val="bottom"/>
            <w:tcPrChange w:id="2291"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292" w:author="谢馨" w:date="2021-03-29T16:54:00Z">
                  <w:rPr>
                    <w:rFonts w:ascii="Times New Roman" w:hAnsi="Times New Roman"/>
                    <w:sz w:val="21"/>
                    <w:szCs w:val="21"/>
                  </w:rPr>
                </w:rPrChange>
              </w:rPr>
            </w:pPr>
            <w:r>
              <w:rPr>
                <w:rFonts w:ascii="Times New Roman" w:hAnsi="Times New Roman" w:cs="Times New Roman"/>
                <w:sz w:val="21"/>
                <w:szCs w:val="21"/>
                <w:rPrChange w:id="2293" w:author="谢馨" w:date="2021-03-29T16:54:00Z">
                  <w:rPr>
                    <w:rFonts w:ascii="Times New Roman" w:hAnsi="Times New Roman"/>
                    <w:sz w:val="21"/>
                    <w:szCs w:val="21"/>
                  </w:rPr>
                </w:rPrChange>
              </w:rPr>
              <w:t>11.4</w:t>
            </w:r>
            <w:r>
              <w:rPr>
                <w:rFonts w:ascii="Times New Roman" w:hAnsi="Times New Roman" w:cs="Times New Roman"/>
                <w:kern w:val="0"/>
                <w:sz w:val="21"/>
                <w:szCs w:val="21"/>
                <w:rPrChange w:id="2294" w:author="谢馨" w:date="2021-03-29T16:54:00Z">
                  <w:rPr>
                    <w:rFonts w:ascii="Times New Roman" w:hAnsi="Times New Roman"/>
                    <w:kern w:val="0"/>
                    <w:sz w:val="21"/>
                    <w:szCs w:val="21"/>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295" w:author="谢馨" w:date="2021-04-02T11:29:00Z">
            <w:tblPrEx>
              <w:tblLayout w:type="fixed"/>
              <w:tblCellMar>
                <w:top w:w="0" w:type="dxa"/>
                <w:left w:w="108" w:type="dxa"/>
                <w:bottom w:w="0" w:type="dxa"/>
                <w:right w:w="108" w:type="dxa"/>
              </w:tblCellMar>
            </w:tblPrEx>
          </w:tblPrExChange>
        </w:tblPrEx>
        <w:trPr>
          <w:trHeight w:val="350" w:hRule="atLeast"/>
          <w:jc w:val="center"/>
          <w:trPrChange w:id="2295" w:author="谢馨" w:date="2021-04-02T11:29:00Z">
            <w:trPr>
              <w:trHeight w:val="350" w:hRule="atLeast"/>
            </w:trPr>
          </w:trPrChange>
        </w:trPr>
        <w:tc>
          <w:tcPr>
            <w:tcW w:w="1704" w:type="dxa"/>
            <w:tcBorders>
              <w:tl2br w:val="nil"/>
              <w:tr2bl w:val="nil"/>
            </w:tcBorders>
            <w:noWrap w:val="0"/>
            <w:vAlign w:val="center"/>
            <w:tcPrChange w:id="2296" w:author="谢馨" w:date="2021-04-02T11:29:00Z">
              <w:tcPr>
                <w:tcW w:w="1704" w:type="dxa"/>
                <w:tcBorders>
                  <w:tl2br w:val="nil"/>
                  <w:tr2bl w:val="nil"/>
                </w:tcBorders>
                <w:noWrap w:val="0"/>
                <w:vAlign w:val="center"/>
              </w:tcPr>
            </w:tcPrChange>
          </w:tcPr>
          <w:p>
            <w:pPr>
              <w:widowControl/>
              <w:spacing w:line="240" w:lineRule="auto"/>
              <w:ind w:firstLine="0" w:firstLineChars="0"/>
              <w:jc w:val="center"/>
              <w:rPr>
                <w:rFonts w:ascii="Times New Roman" w:hAnsi="Times New Roman" w:cs="Times New Roman"/>
                <w:kern w:val="0"/>
                <w:sz w:val="21"/>
                <w:szCs w:val="21"/>
                <w:rPrChange w:id="2297" w:author="谢馨" w:date="2021-03-29T16:54:00Z">
                  <w:rPr>
                    <w:rFonts w:ascii="宋体" w:hAnsi="宋体" w:cs="Arial"/>
                    <w:kern w:val="0"/>
                    <w:sz w:val="21"/>
                    <w:szCs w:val="21"/>
                  </w:rPr>
                </w:rPrChange>
              </w:rPr>
            </w:pPr>
            <w:r>
              <w:rPr>
                <w:rFonts w:hint="default" w:ascii="Times New Roman" w:hAnsi="Times New Roman" w:cs="Times New Roman"/>
                <w:kern w:val="0"/>
                <w:sz w:val="21"/>
                <w:szCs w:val="21"/>
                <w:rPrChange w:id="2298" w:author="谢馨" w:date="2021-03-29T16:54:00Z">
                  <w:rPr>
                    <w:rFonts w:hint="eastAsia" w:ascii="宋体" w:hAnsi="宋体" w:cs="Arial"/>
                    <w:kern w:val="0"/>
                    <w:sz w:val="21"/>
                    <w:szCs w:val="21"/>
                  </w:rPr>
                </w:rPrChange>
              </w:rPr>
              <w:t>丽水市</w:t>
            </w:r>
          </w:p>
        </w:tc>
        <w:tc>
          <w:tcPr>
            <w:tcW w:w="1411" w:type="dxa"/>
            <w:tcBorders>
              <w:tl2br w:val="nil"/>
              <w:tr2bl w:val="nil"/>
            </w:tcBorders>
            <w:noWrap w:val="0"/>
            <w:vAlign w:val="bottom"/>
            <w:tcPrChange w:id="2299" w:author="谢馨" w:date="2021-04-02T11:29:00Z">
              <w:tcPr>
                <w:tcW w:w="1411"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300" w:author="谢馨" w:date="2021-03-29T16:54:00Z">
                  <w:rPr>
                    <w:rFonts w:ascii="Times New Roman" w:hAnsi="Times New Roman"/>
                    <w:sz w:val="21"/>
                    <w:szCs w:val="21"/>
                  </w:rPr>
                </w:rPrChange>
              </w:rPr>
            </w:pPr>
            <w:r>
              <w:rPr>
                <w:rFonts w:ascii="Times New Roman" w:hAnsi="Times New Roman" w:cs="Times New Roman"/>
                <w:sz w:val="21"/>
                <w:szCs w:val="21"/>
                <w:rPrChange w:id="2301" w:author="谢馨" w:date="2021-03-29T16:54:00Z">
                  <w:rPr>
                    <w:rFonts w:ascii="Times New Roman" w:hAnsi="Times New Roman"/>
                    <w:sz w:val="21"/>
                    <w:szCs w:val="21"/>
                  </w:rPr>
                </w:rPrChange>
              </w:rPr>
              <w:t xml:space="preserve">42 </w:t>
            </w:r>
          </w:p>
        </w:tc>
        <w:tc>
          <w:tcPr>
            <w:tcW w:w="1220" w:type="dxa"/>
            <w:tcBorders>
              <w:tl2br w:val="nil"/>
              <w:tr2bl w:val="nil"/>
            </w:tcBorders>
            <w:noWrap w:val="0"/>
            <w:vAlign w:val="center"/>
            <w:tcPrChange w:id="2302" w:author="谢馨" w:date="2021-04-02T11:29:00Z">
              <w:tcPr>
                <w:tcW w:w="1220"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303" w:author="谢馨" w:date="2021-03-29T16:54:00Z">
                  <w:rPr>
                    <w:rFonts w:ascii="Times New Roman" w:hAnsi="Times New Roman"/>
                    <w:sz w:val="21"/>
                    <w:szCs w:val="21"/>
                  </w:rPr>
                </w:rPrChange>
              </w:rPr>
            </w:pPr>
            <w:r>
              <w:rPr>
                <w:rFonts w:ascii="Times New Roman" w:hAnsi="Times New Roman" w:cs="Times New Roman"/>
                <w:sz w:val="21"/>
                <w:szCs w:val="21"/>
                <w:rPrChange w:id="2304" w:author="谢馨" w:date="2021-03-29T16:54:00Z">
                  <w:rPr>
                    <w:rFonts w:ascii="Times New Roman" w:hAnsi="Times New Roman"/>
                    <w:sz w:val="21"/>
                    <w:szCs w:val="21"/>
                  </w:rPr>
                </w:rPrChange>
              </w:rPr>
              <w:t>37</w:t>
            </w:r>
          </w:p>
        </w:tc>
        <w:tc>
          <w:tcPr>
            <w:tcW w:w="1358" w:type="dxa"/>
            <w:tcBorders>
              <w:tl2br w:val="nil"/>
              <w:tr2bl w:val="nil"/>
            </w:tcBorders>
            <w:noWrap w:val="0"/>
            <w:vAlign w:val="center"/>
            <w:tcPrChange w:id="2305" w:author="谢馨" w:date="2021-04-02T11:29:00Z">
              <w:tcPr>
                <w:tcW w:w="1358" w:type="dxa"/>
                <w:tcBorders>
                  <w:tl2br w:val="nil"/>
                  <w:tr2bl w:val="nil"/>
                </w:tcBorders>
                <w:noWrap w:val="0"/>
                <w:vAlign w:val="center"/>
              </w:tcPr>
            </w:tcPrChange>
          </w:tcPr>
          <w:p>
            <w:pPr>
              <w:spacing w:line="240" w:lineRule="auto"/>
              <w:ind w:firstLine="0" w:firstLineChars="0"/>
              <w:jc w:val="center"/>
              <w:rPr>
                <w:rFonts w:ascii="Times New Roman" w:hAnsi="Times New Roman" w:cs="Times New Roman"/>
                <w:sz w:val="21"/>
                <w:szCs w:val="21"/>
                <w:rPrChange w:id="2306" w:author="谢馨" w:date="2021-03-29T16:54:00Z">
                  <w:rPr>
                    <w:rFonts w:ascii="Times New Roman" w:hAnsi="Times New Roman"/>
                    <w:sz w:val="21"/>
                    <w:szCs w:val="21"/>
                  </w:rPr>
                </w:rPrChange>
              </w:rPr>
            </w:pPr>
            <w:r>
              <w:rPr>
                <w:rFonts w:hint="default" w:ascii="Times New Roman" w:hAnsi="Times New Roman" w:cs="Times New Roman"/>
                <w:sz w:val="21"/>
                <w:szCs w:val="21"/>
                <w:rPrChange w:id="2307" w:author="谢馨" w:date="2021-03-29T16:54:00Z">
                  <w:rPr>
                    <w:rFonts w:hint="eastAsia" w:ascii="Times New Roman" w:hAnsi="Times New Roman"/>
                    <w:sz w:val="21"/>
                    <w:szCs w:val="21"/>
                  </w:rPr>
                </w:rPrChange>
              </w:rPr>
              <w:t>10.2</w:t>
            </w:r>
            <w:r>
              <w:rPr>
                <w:rFonts w:ascii="Times New Roman" w:hAnsi="Times New Roman" w:cs="Times New Roman"/>
                <w:kern w:val="0"/>
                <w:sz w:val="21"/>
                <w:szCs w:val="21"/>
                <w:rPrChange w:id="2308" w:author="谢馨" w:date="2021-03-29T16:54:00Z">
                  <w:rPr>
                    <w:rFonts w:ascii="Times New Roman" w:hAnsi="Times New Roman"/>
                    <w:kern w:val="0"/>
                    <w:sz w:val="21"/>
                    <w:szCs w:val="21"/>
                  </w:rPr>
                </w:rPrChange>
              </w:rPr>
              <w:t xml:space="preserve">% </w:t>
            </w:r>
          </w:p>
        </w:tc>
        <w:tc>
          <w:tcPr>
            <w:tcW w:w="1221" w:type="dxa"/>
            <w:tcBorders>
              <w:tl2br w:val="nil"/>
              <w:tr2bl w:val="nil"/>
            </w:tcBorders>
            <w:noWrap w:val="0"/>
            <w:vAlign w:val="bottom"/>
            <w:tcPrChange w:id="2309" w:author="谢馨" w:date="2021-04-02T11:29:00Z">
              <w:tcPr>
                <w:tcW w:w="1221" w:type="dxa"/>
                <w:tcBorders>
                  <w:tl2br w:val="nil"/>
                  <w:tr2bl w:val="nil"/>
                </w:tcBorders>
                <w:noWrap w:val="0"/>
                <w:vAlign w:val="bottom"/>
              </w:tcPr>
            </w:tcPrChange>
          </w:tcPr>
          <w:p>
            <w:pPr>
              <w:widowControl/>
              <w:spacing w:line="240" w:lineRule="auto"/>
              <w:ind w:firstLine="0" w:firstLineChars="0"/>
              <w:jc w:val="center"/>
              <w:rPr>
                <w:rFonts w:ascii="Times New Roman" w:hAnsi="Times New Roman" w:cs="Times New Roman"/>
                <w:kern w:val="0"/>
                <w:sz w:val="21"/>
                <w:szCs w:val="21"/>
                <w:rPrChange w:id="2310" w:author="谢馨" w:date="2021-03-29T16:54:00Z">
                  <w:rPr>
                    <w:rFonts w:ascii="Times New Roman" w:hAnsi="Times New Roman"/>
                    <w:kern w:val="0"/>
                    <w:sz w:val="21"/>
                    <w:szCs w:val="21"/>
                  </w:rPr>
                </w:rPrChange>
              </w:rPr>
            </w:pPr>
            <w:r>
              <w:rPr>
                <w:rFonts w:ascii="Times New Roman" w:hAnsi="Times New Roman" w:cs="Times New Roman"/>
                <w:kern w:val="0"/>
                <w:sz w:val="21"/>
                <w:szCs w:val="21"/>
                <w:rPrChange w:id="2311" w:author="谢馨" w:date="2021-03-29T16:54:00Z">
                  <w:rPr>
                    <w:rFonts w:ascii="Times New Roman" w:hAnsi="Times New Roman"/>
                    <w:kern w:val="0"/>
                    <w:sz w:val="21"/>
                    <w:szCs w:val="21"/>
                  </w:rPr>
                </w:rPrChange>
              </w:rPr>
              <w:t>1.0%</w:t>
            </w:r>
          </w:p>
        </w:tc>
        <w:tc>
          <w:tcPr>
            <w:tcW w:w="1356" w:type="dxa"/>
            <w:tcBorders>
              <w:tl2br w:val="nil"/>
              <w:tr2bl w:val="nil"/>
            </w:tcBorders>
            <w:noWrap w:val="0"/>
            <w:vAlign w:val="bottom"/>
            <w:tcPrChange w:id="2312" w:author="谢馨" w:date="2021-04-02T11:29:00Z">
              <w:tcPr>
                <w:tcW w:w="1356" w:type="dxa"/>
                <w:tcBorders>
                  <w:tl2br w:val="nil"/>
                  <w:tr2bl w:val="nil"/>
                </w:tcBorders>
                <w:noWrap w:val="0"/>
                <w:vAlign w:val="bottom"/>
              </w:tcPr>
            </w:tcPrChange>
          </w:tcPr>
          <w:p>
            <w:pPr>
              <w:spacing w:line="240" w:lineRule="auto"/>
              <w:ind w:firstLine="0" w:firstLineChars="0"/>
              <w:jc w:val="center"/>
              <w:rPr>
                <w:rFonts w:ascii="Times New Roman" w:hAnsi="Times New Roman" w:cs="Times New Roman"/>
                <w:sz w:val="21"/>
                <w:szCs w:val="21"/>
                <w:rPrChange w:id="2313" w:author="谢馨" w:date="2021-03-29T16:54:00Z">
                  <w:rPr>
                    <w:rFonts w:ascii="Times New Roman" w:hAnsi="Times New Roman"/>
                    <w:sz w:val="21"/>
                    <w:szCs w:val="21"/>
                  </w:rPr>
                </w:rPrChange>
              </w:rPr>
            </w:pPr>
            <w:r>
              <w:rPr>
                <w:rFonts w:ascii="Times New Roman" w:hAnsi="Times New Roman" w:cs="Times New Roman"/>
                <w:sz w:val="21"/>
                <w:szCs w:val="21"/>
                <w:rPrChange w:id="2314" w:author="谢馨" w:date="2021-03-29T16:54:00Z">
                  <w:rPr>
                    <w:rFonts w:ascii="Times New Roman" w:hAnsi="Times New Roman"/>
                    <w:sz w:val="21"/>
                    <w:szCs w:val="21"/>
                  </w:rPr>
                </w:rPrChange>
              </w:rPr>
              <w:t>1.0</w:t>
            </w:r>
            <w:r>
              <w:rPr>
                <w:rFonts w:ascii="Times New Roman" w:hAnsi="Times New Roman" w:cs="Times New Roman"/>
                <w:kern w:val="0"/>
                <w:sz w:val="21"/>
                <w:szCs w:val="21"/>
                <w:rPrChange w:id="2315" w:author="谢馨" w:date="2021-03-29T16:54:00Z">
                  <w:rPr>
                    <w:rFonts w:ascii="Times New Roman" w:hAnsi="Times New Roman"/>
                    <w:kern w:val="0"/>
                    <w:sz w:val="21"/>
                    <w:szCs w:val="21"/>
                  </w:rPr>
                </w:rPrChange>
              </w:rPr>
              <w:t>%</w:t>
            </w:r>
          </w:p>
        </w:tc>
      </w:tr>
    </w:tbl>
    <w:p>
      <w:pPr>
        <w:pStyle w:val="14"/>
        <w:autoSpaceDE w:val="0"/>
        <w:snapToGrid w:val="0"/>
        <w:ind w:firstLine="640" w:firstLineChars="200"/>
        <w:jc w:val="center"/>
        <w:rPr>
          <w:rFonts w:ascii="Times New Roman" w:hAnsi="Times New Roman" w:eastAsia="仿宋_GB2312" w:cs="Times New Roman"/>
          <w:kern w:val="44"/>
          <w:lang w:eastAsia="zh-CN"/>
          <w:rPrChange w:id="2316" w:author="谢馨" w:date="2021-03-29T16:54:00Z">
            <w:rPr>
              <w:rFonts w:ascii="仿宋_GB2312" w:hAnsi="Times New Roman" w:eastAsia="仿宋_GB2312"/>
              <w:kern w:val="44"/>
              <w:lang w:eastAsia="zh-CN"/>
            </w:rPr>
          </w:rPrChange>
        </w:rPr>
      </w:pPr>
    </w:p>
    <w:p>
      <w:pPr>
        <w:pStyle w:val="15"/>
        <w:rPr>
          <w:rFonts w:ascii="Times New Roman" w:hAnsi="Times New Roman" w:cs="Times New Roman"/>
          <w:lang w:eastAsia="zh-CN"/>
          <w:rPrChange w:id="2317" w:author="谢馨" w:date="2021-03-29T16:54:00Z">
            <w:rPr>
              <w:lang w:eastAsia="zh-CN"/>
            </w:rPr>
          </w:rPrChange>
        </w:rPr>
      </w:pPr>
      <w:r>
        <w:rPr>
          <w:rFonts w:ascii="Times New Roman" w:hAnsi="Times New Roman" w:cs="Times New Roman"/>
          <w:lang w:eastAsia="zh-CN"/>
          <w:rPrChange w:id="2319" w:author="谢馨" w:date="2021-03-29T16:54:00Z">
            <w:rPr>
              <w:lang w:eastAsia="zh-CN"/>
            </w:rPr>
          </w:rPrChange>
        </w:rPr>
        <w:drawing>
          <wp:inline distT="0" distB="0" distL="114300" distR="114300">
            <wp:extent cx="4615180" cy="2974975"/>
            <wp:effectExtent l="0" t="0" r="13970" b="15875"/>
            <wp:docPr id="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2"/>
                    <pic:cNvPicPr>
                      <a:picLocks noChangeAspect="1"/>
                    </pic:cNvPicPr>
                  </pic:nvPicPr>
                  <pic:blipFill>
                    <a:blip r:embed="rId29"/>
                    <a:stretch>
                      <a:fillRect/>
                    </a:stretch>
                  </pic:blipFill>
                  <pic:spPr>
                    <a:xfrm>
                      <a:off x="0" y="0"/>
                      <a:ext cx="4615180" cy="2974975"/>
                    </a:xfrm>
                    <a:prstGeom prst="rect">
                      <a:avLst/>
                    </a:prstGeom>
                    <a:noFill/>
                    <a:ln>
                      <a:noFill/>
                    </a:ln>
                  </pic:spPr>
                </pic:pic>
              </a:graphicData>
            </a:graphic>
          </wp:inline>
        </w:drawing>
      </w:r>
    </w:p>
    <w:p>
      <w:pPr>
        <w:pStyle w:val="15"/>
        <w:rPr>
          <w:rFonts w:ascii="Times New Roman" w:hAnsi="Times New Roman" w:eastAsia="黑体" w:cs="Times New Roman"/>
          <w:kern w:val="44"/>
          <w:sz w:val="32"/>
          <w:szCs w:val="32"/>
          <w:rPrChange w:id="2320" w:author="谢馨" w:date="2021-03-29T16:54:00Z">
            <w:rPr>
              <w:rFonts w:hAnsi="Times New Roman" w:eastAsia="黑体"/>
              <w:kern w:val="44"/>
              <w:sz w:val="32"/>
              <w:szCs w:val="32"/>
            </w:rPr>
          </w:rPrChange>
        </w:rPr>
      </w:pPr>
      <w:r>
        <w:rPr>
          <w:rFonts w:hint="default" w:ascii="Times New Roman" w:hAnsi="Times New Roman" w:eastAsia="黑体" w:cs="Times New Roman"/>
          <w:kern w:val="0"/>
          <w:sz w:val="24"/>
          <w:rPrChange w:id="2321"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2322" w:author="谢馨" w:date="2021-03-29T16:54:00Z">
            <w:rPr>
              <w:rFonts w:hint="eastAsia" w:ascii="黑体" w:hAnsi="黑体" w:eastAsia="黑体"/>
              <w:kern w:val="0"/>
              <w:sz w:val="24"/>
              <w:lang w:eastAsia="zh-CN"/>
            </w:rPr>
          </w:rPrChange>
        </w:rPr>
        <w:t>20</w:t>
      </w:r>
      <w:r>
        <w:rPr>
          <w:rFonts w:ascii="Times New Roman" w:hAnsi="Times New Roman" w:eastAsia="黑体" w:cs="Times New Roman"/>
          <w:kern w:val="0"/>
          <w:sz w:val="24"/>
          <w:rPrChange w:id="2323"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rPrChange w:id="2324" w:author="谢馨" w:date="2021-03-29T16:54:00Z">
            <w:rPr>
              <w:rFonts w:hint="eastAsia" w:ascii="黑体" w:hAnsi="黑体" w:eastAsia="黑体"/>
              <w:kern w:val="0"/>
              <w:sz w:val="24"/>
            </w:rPr>
          </w:rPrChange>
        </w:rPr>
        <w:t>浙江省</w:t>
      </w:r>
      <w:r>
        <w:rPr>
          <w:rFonts w:hint="default" w:ascii="Times New Roman" w:hAnsi="Times New Roman" w:eastAsia="黑体" w:cs="Times New Roman"/>
          <w:kern w:val="0"/>
          <w:sz w:val="24"/>
          <w:lang w:eastAsia="zh-CN"/>
          <w:rPrChange w:id="2325" w:author="谢馨" w:date="2021-03-29T16:54:00Z">
            <w:rPr>
              <w:rFonts w:hint="eastAsia" w:ascii="黑体" w:hAnsi="黑体" w:eastAsia="黑体"/>
              <w:kern w:val="0"/>
              <w:sz w:val="24"/>
              <w:lang w:eastAsia="zh-CN"/>
            </w:rPr>
          </w:rPrChange>
        </w:rPr>
        <w:t>各地市</w:t>
      </w:r>
      <w:r>
        <w:rPr>
          <w:rFonts w:hint="default" w:ascii="Times New Roman" w:hAnsi="Times New Roman" w:eastAsia="黑体" w:cs="Times New Roman"/>
          <w:kern w:val="0"/>
          <w:sz w:val="24"/>
          <w:rPrChange w:id="2326" w:author="谢馨" w:date="2021-03-29T16:54:00Z">
            <w:rPr>
              <w:rFonts w:hint="eastAsia" w:ascii="黑体" w:hAnsi="黑体" w:eastAsia="黑体"/>
              <w:kern w:val="0"/>
              <w:sz w:val="24"/>
            </w:rPr>
          </w:rPrChange>
        </w:rPr>
        <w:t>高端装备制造业增加值</w:t>
      </w:r>
      <w:r>
        <w:rPr>
          <w:rFonts w:hint="default" w:ascii="Times New Roman" w:hAnsi="Times New Roman" w:eastAsia="黑体" w:cs="Times New Roman"/>
          <w:kern w:val="0"/>
          <w:sz w:val="24"/>
          <w:lang w:eastAsia="zh-CN"/>
          <w:rPrChange w:id="2327" w:author="谢馨" w:date="2021-03-29T16:54:00Z">
            <w:rPr>
              <w:rFonts w:hint="eastAsia" w:ascii="黑体" w:hAnsi="黑体" w:eastAsia="黑体"/>
              <w:kern w:val="0"/>
              <w:sz w:val="24"/>
              <w:lang w:eastAsia="zh-CN"/>
            </w:rPr>
          </w:rPrChange>
        </w:rPr>
        <w:t>及占比</w:t>
      </w:r>
      <w:r>
        <w:rPr>
          <w:rFonts w:hint="default" w:ascii="Times New Roman" w:hAnsi="Times New Roman" w:eastAsia="黑体" w:cs="Times New Roman"/>
          <w:kern w:val="0"/>
          <w:sz w:val="24"/>
          <w:rPrChange w:id="2328" w:author="谢馨" w:date="2021-03-29T16:54:00Z">
            <w:rPr>
              <w:rFonts w:hint="eastAsia" w:ascii="黑体" w:hAnsi="黑体" w:eastAsia="黑体"/>
              <w:kern w:val="0"/>
              <w:sz w:val="24"/>
            </w:rPr>
          </w:rPrChange>
        </w:rPr>
        <w:t>（2020年）</w:t>
      </w:r>
    </w:p>
    <w:p>
      <w:pPr>
        <w:pStyle w:val="4"/>
        <w:spacing w:before="156" w:beforeLines="50" w:line="600" w:lineRule="exact"/>
        <w:ind w:firstLine="561" w:firstLineChars="0"/>
        <w:rPr>
          <w:rFonts w:ascii="Times New Roman" w:hAnsi="Times New Roman" w:eastAsia="仿宋" w:cs="Times New Roman"/>
          <w:sz w:val="32"/>
          <w:szCs w:val="32"/>
          <w:shd w:val="clear" w:color="auto" w:fill="FFFFFF"/>
          <w:rPrChange w:id="2329" w:author="谢馨" w:date="2021-03-29T16:54:00Z">
            <w:rPr>
              <w:rFonts w:ascii="仿宋" w:hAnsi="仿宋" w:eastAsia="仿宋"/>
              <w:sz w:val="32"/>
              <w:szCs w:val="32"/>
              <w:shd w:val="clear" w:color="auto" w:fill="FFFFFF"/>
            </w:rPr>
          </w:rPrChange>
        </w:rPr>
      </w:pPr>
      <w:r>
        <w:rPr>
          <w:rFonts w:hint="default" w:ascii="Times New Roman" w:hAnsi="Times New Roman" w:eastAsia="仿宋" w:cs="Times New Roman"/>
          <w:sz w:val="32"/>
          <w:szCs w:val="32"/>
          <w:shd w:val="clear" w:color="auto" w:fill="FFFFFF"/>
          <w:rPrChange w:id="2330" w:author="谢馨" w:date="2021-03-29T16:54:00Z">
            <w:rPr>
              <w:rFonts w:hint="eastAsia" w:ascii="仿宋" w:hAnsi="仿宋" w:eastAsia="仿宋"/>
              <w:sz w:val="32"/>
              <w:szCs w:val="32"/>
              <w:shd w:val="clear" w:color="auto" w:fill="FFFFFF"/>
            </w:rPr>
          </w:rPrChange>
        </w:rPr>
        <w:t>从县（市、区）看，2020年高端装备制造业总产值规模排名前20的县（市、区）占全省比重达58.85%，前20中规模超500亿元的有8个地区，其中慈溪市以1557亿元居首位；这8个地区中属于宁波的4个，另有杭州、温州、嘉兴、台州各1个。同比增速方面，高端装备制造业总产值实现增长的有69个地区，其中高于全省平均水平（7.90%）的有38个地区，同比降低的有21个地区；义乌市（65.67%）、吴兴区（44.54%）、越城区（31.76%）、临安区（31.48%）等增速靠前。</w:t>
      </w:r>
    </w:p>
    <w:p>
      <w:pPr>
        <w:pStyle w:val="15"/>
        <w:rPr>
          <w:rFonts w:ascii="Times New Roman" w:hAnsi="Times New Roman" w:cs="Times New Roman"/>
          <w:rPrChange w:id="2331" w:author="谢馨" w:date="2021-03-29T16:54:00Z">
            <w:rPr/>
          </w:rPrChange>
        </w:rPr>
      </w:pPr>
      <w:r>
        <w:rPr>
          <w:rFonts w:ascii="Times New Roman" w:hAnsi="Times New Roman" w:cs="Times New Roman"/>
          <w:rPrChange w:id="2333" w:author="谢馨" w:date="2021-03-29T16:54:00Z">
            <w:rPr/>
          </w:rPrChange>
        </w:rPr>
        <w:drawing>
          <wp:inline distT="0" distB="0" distL="114300" distR="114300">
            <wp:extent cx="4091305" cy="2459355"/>
            <wp:effectExtent l="0" t="0" r="4445" b="17145"/>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30"/>
                    <a:stretch>
                      <a:fillRect/>
                    </a:stretch>
                  </pic:blipFill>
                  <pic:spPr>
                    <a:xfrm>
                      <a:off x="0" y="0"/>
                      <a:ext cx="4091305" cy="2459355"/>
                    </a:xfrm>
                    <a:prstGeom prst="rect">
                      <a:avLst/>
                    </a:prstGeom>
                    <a:noFill/>
                    <a:ln>
                      <a:noFill/>
                    </a:ln>
                  </pic:spPr>
                </pic:pic>
              </a:graphicData>
            </a:graphic>
          </wp:inline>
        </w:drawing>
      </w:r>
    </w:p>
    <w:p>
      <w:pPr>
        <w:pStyle w:val="15"/>
        <w:rPr>
          <w:rFonts w:ascii="Times New Roman" w:hAnsi="Times New Roman" w:eastAsia="黑体" w:cs="Times New Roman"/>
          <w:kern w:val="44"/>
          <w:sz w:val="32"/>
          <w:szCs w:val="32"/>
          <w:rPrChange w:id="2334" w:author="谢馨" w:date="2021-03-29T16:54:00Z">
            <w:rPr>
              <w:rFonts w:hAnsi="Times New Roman" w:eastAsia="黑体"/>
              <w:kern w:val="44"/>
              <w:sz w:val="32"/>
              <w:szCs w:val="32"/>
            </w:rPr>
          </w:rPrChange>
        </w:rPr>
      </w:pPr>
      <w:r>
        <w:rPr>
          <w:rFonts w:hint="default" w:ascii="Times New Roman" w:hAnsi="Times New Roman" w:eastAsia="黑体" w:cs="Times New Roman"/>
          <w:kern w:val="0"/>
          <w:sz w:val="24"/>
          <w:rPrChange w:id="2335"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2336" w:author="谢馨" w:date="2021-03-29T16:54:00Z">
            <w:rPr>
              <w:rFonts w:hint="eastAsia" w:ascii="黑体" w:hAnsi="黑体" w:eastAsia="黑体"/>
              <w:kern w:val="0"/>
              <w:sz w:val="24"/>
              <w:lang w:eastAsia="zh-CN"/>
            </w:rPr>
          </w:rPrChange>
        </w:rPr>
        <w:t>21</w:t>
      </w:r>
      <w:r>
        <w:rPr>
          <w:rFonts w:ascii="Times New Roman" w:hAnsi="Times New Roman" w:eastAsia="黑体" w:cs="Times New Roman"/>
          <w:kern w:val="0"/>
          <w:sz w:val="24"/>
          <w:rPrChange w:id="2337"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2338" w:author="谢馨" w:date="2021-03-29T16:54:00Z">
            <w:rPr>
              <w:rFonts w:hint="eastAsia" w:ascii="黑体" w:hAnsi="黑体" w:eastAsia="黑体"/>
              <w:kern w:val="0"/>
              <w:sz w:val="24"/>
              <w:lang w:eastAsia="zh-CN"/>
            </w:rPr>
          </w:rPrChange>
        </w:rPr>
        <w:t>全</w:t>
      </w:r>
      <w:r>
        <w:rPr>
          <w:rFonts w:hint="default" w:ascii="Times New Roman" w:hAnsi="Times New Roman" w:eastAsia="黑体" w:cs="Times New Roman"/>
          <w:kern w:val="0"/>
          <w:sz w:val="24"/>
          <w:rPrChange w:id="2339" w:author="谢馨" w:date="2021-03-29T16:54:00Z">
            <w:rPr>
              <w:rFonts w:hint="eastAsia" w:ascii="黑体" w:hAnsi="黑体" w:eastAsia="黑体"/>
              <w:kern w:val="0"/>
              <w:sz w:val="24"/>
            </w:rPr>
          </w:rPrChange>
        </w:rPr>
        <w:t>省</w:t>
      </w:r>
      <w:r>
        <w:rPr>
          <w:rFonts w:hint="default" w:ascii="Times New Roman" w:hAnsi="Times New Roman" w:eastAsia="黑体" w:cs="Times New Roman"/>
          <w:kern w:val="0"/>
          <w:sz w:val="24"/>
          <w:lang w:eastAsia="zh-CN"/>
          <w:rPrChange w:id="2340" w:author="谢馨" w:date="2021-03-29T16:54:00Z">
            <w:rPr>
              <w:rFonts w:hint="eastAsia" w:ascii="黑体" w:hAnsi="黑体" w:eastAsia="黑体"/>
              <w:kern w:val="0"/>
              <w:sz w:val="24"/>
              <w:lang w:eastAsia="zh-CN"/>
            </w:rPr>
          </w:rPrChange>
        </w:rPr>
        <w:t>各县（市、区）</w:t>
      </w:r>
      <w:r>
        <w:rPr>
          <w:rFonts w:hint="default" w:ascii="Times New Roman" w:hAnsi="Times New Roman" w:eastAsia="黑体" w:cs="Times New Roman"/>
          <w:kern w:val="0"/>
          <w:sz w:val="24"/>
          <w:rPrChange w:id="2341" w:author="谢馨" w:date="2021-03-29T16:54:00Z">
            <w:rPr>
              <w:rFonts w:hint="eastAsia" w:ascii="黑体" w:hAnsi="黑体" w:eastAsia="黑体"/>
              <w:kern w:val="0"/>
              <w:sz w:val="24"/>
            </w:rPr>
          </w:rPrChange>
        </w:rPr>
        <w:t>高端装备制造业</w:t>
      </w:r>
      <w:r>
        <w:rPr>
          <w:rFonts w:hint="default" w:ascii="Times New Roman" w:hAnsi="Times New Roman" w:eastAsia="黑体" w:cs="Times New Roman"/>
          <w:kern w:val="0"/>
          <w:sz w:val="24"/>
          <w:lang w:eastAsia="zh-CN"/>
          <w:rPrChange w:id="2342" w:author="谢馨" w:date="2021-03-29T16:54:00Z">
            <w:rPr>
              <w:rFonts w:hint="eastAsia" w:ascii="黑体" w:hAnsi="黑体" w:eastAsia="黑体"/>
              <w:kern w:val="0"/>
              <w:sz w:val="24"/>
              <w:lang w:eastAsia="zh-CN"/>
            </w:rPr>
          </w:rPrChange>
        </w:rPr>
        <w:t>总产值分布情况</w:t>
      </w:r>
      <w:r>
        <w:rPr>
          <w:rFonts w:hint="default" w:ascii="Times New Roman" w:hAnsi="Times New Roman" w:eastAsia="黑体" w:cs="Times New Roman"/>
          <w:kern w:val="0"/>
          <w:sz w:val="24"/>
          <w:rPrChange w:id="2343" w:author="谢馨" w:date="2021-03-29T16:54:00Z">
            <w:rPr>
              <w:rFonts w:hint="eastAsia" w:ascii="黑体" w:hAnsi="黑体" w:eastAsia="黑体"/>
              <w:kern w:val="0"/>
              <w:sz w:val="24"/>
            </w:rPr>
          </w:rPrChange>
        </w:rPr>
        <w:t>（2020年）</w:t>
      </w:r>
    </w:p>
    <w:p>
      <w:pPr>
        <w:pStyle w:val="14"/>
        <w:autoSpaceDE w:val="0"/>
        <w:spacing w:before="312" w:beforeLines="100" w:after="156" w:afterLines="50"/>
        <w:ind w:firstLine="640" w:firstLineChars="200"/>
        <w:outlineLvl w:val="0"/>
        <w:rPr>
          <w:rFonts w:ascii="Times New Roman" w:hAnsi="Times New Roman" w:eastAsia="黑体" w:cs="Times New Roman"/>
          <w:kern w:val="44"/>
          <w:sz w:val="32"/>
          <w:szCs w:val="32"/>
          <w:rPrChange w:id="2344" w:author="谢馨" w:date="2021-03-29T16:54:00Z">
            <w:rPr>
              <w:rFonts w:hAnsi="Times New Roman" w:eastAsia="黑体"/>
              <w:kern w:val="44"/>
              <w:sz w:val="32"/>
              <w:szCs w:val="32"/>
            </w:rPr>
          </w:rPrChange>
        </w:rPr>
      </w:pPr>
      <w:r>
        <w:rPr>
          <w:rFonts w:hint="default" w:ascii="Times New Roman" w:hAnsi="Times New Roman" w:eastAsia="黑体" w:cs="Times New Roman"/>
          <w:kern w:val="44"/>
          <w:sz w:val="32"/>
          <w:szCs w:val="32"/>
          <w:rPrChange w:id="2345" w:author="谢馨" w:date="2021-03-29T16:54:00Z">
            <w:rPr>
              <w:rFonts w:hint="eastAsia" w:hAnsi="Times New Roman" w:eastAsia="黑体"/>
              <w:kern w:val="44"/>
              <w:sz w:val="32"/>
              <w:szCs w:val="32"/>
            </w:rPr>
          </w:rPrChange>
        </w:rPr>
        <w:t>三、智能制造装备行业运行情况分析</w:t>
      </w:r>
    </w:p>
    <w:p>
      <w:pPr>
        <w:pStyle w:val="14"/>
        <w:autoSpaceDE w:val="0"/>
        <w:spacing w:line="560" w:lineRule="exact"/>
        <w:ind w:firstLine="640" w:firstLineChars="200"/>
        <w:rPr>
          <w:rFonts w:ascii="Times New Roman" w:hAnsi="Times New Roman" w:eastAsia="仿宋" w:cs="Times New Roman"/>
          <w:sz w:val="32"/>
          <w:szCs w:val="32"/>
          <w:shd w:val="clear" w:color="auto" w:fill="FFFFFF"/>
          <w:lang w:eastAsia="zh-CN"/>
          <w:rPrChange w:id="2346" w:author="谢馨" w:date="2021-03-29T16:54:00Z">
            <w:rPr>
              <w:rFonts w:ascii="仿宋" w:hAnsi="仿宋" w:eastAsia="仿宋"/>
              <w:sz w:val="32"/>
              <w:szCs w:val="32"/>
              <w:shd w:val="clear" w:color="auto" w:fill="FFFFFF"/>
              <w:lang w:eastAsia="zh-CN"/>
            </w:rPr>
          </w:rPrChange>
        </w:rPr>
      </w:pPr>
      <w:bookmarkStart w:id="7" w:name="_Hlk42788499"/>
      <w:r>
        <w:rPr>
          <w:rFonts w:ascii="Times New Roman" w:hAnsi="Times New Roman" w:eastAsia="仿宋" w:cs="Times New Roman"/>
          <w:color w:val="auto"/>
          <w:sz w:val="32"/>
          <w:szCs w:val="32"/>
          <w:shd w:val="clear" w:color="auto" w:fill="FFFFFF"/>
          <w:lang w:eastAsia="zh-CN"/>
          <w:rPrChange w:id="2347" w:author="谢馨" w:date="2021-03-29T16:54:00Z">
            <w:rPr>
              <w:rFonts w:ascii="仿宋" w:hAnsi="仿宋" w:eastAsia="仿宋"/>
              <w:color w:val="auto"/>
              <w:sz w:val="32"/>
              <w:szCs w:val="32"/>
              <w:shd w:val="clear" w:color="auto" w:fill="FFFFFF"/>
              <w:lang w:eastAsia="zh-CN"/>
            </w:rPr>
          </w:rPrChange>
        </w:rPr>
        <w:t>2020年，我省机器人、高档数控机床、智能纺机、智能物流装备等</w:t>
      </w:r>
      <w:r>
        <w:rPr>
          <w:rFonts w:hint="default" w:ascii="Times New Roman" w:hAnsi="Times New Roman" w:eastAsia="仿宋" w:cs="Times New Roman"/>
          <w:color w:val="auto"/>
          <w:sz w:val="32"/>
          <w:szCs w:val="32"/>
          <w:shd w:val="clear" w:color="auto" w:fill="FFFFFF"/>
          <w:lang w:eastAsia="zh-CN"/>
          <w:rPrChange w:id="2348" w:author="谢馨" w:date="2021-03-29T16:54:00Z">
            <w:rPr>
              <w:rFonts w:hint="eastAsia" w:ascii="仿宋" w:hAnsi="仿宋" w:eastAsia="仿宋"/>
              <w:color w:val="auto"/>
              <w:sz w:val="32"/>
              <w:szCs w:val="32"/>
              <w:shd w:val="clear" w:color="auto" w:fill="FFFFFF"/>
              <w:lang w:eastAsia="zh-CN"/>
            </w:rPr>
          </w:rPrChange>
        </w:rPr>
        <w:t>智能制造装备领域总共实现总产值3124亿元，同比增长16.38%；增加值774亿元</w:t>
      </w:r>
      <w:r>
        <w:rPr>
          <w:rFonts w:ascii="Times New Roman" w:hAnsi="Times New Roman" w:eastAsia="仿宋" w:cs="Times New Roman"/>
          <w:color w:val="auto"/>
          <w:sz w:val="32"/>
          <w:szCs w:val="32"/>
          <w:shd w:val="clear" w:color="auto" w:fill="FFFFFF"/>
          <w:lang w:eastAsia="zh-CN"/>
          <w:rPrChange w:id="2349" w:author="谢馨" w:date="2021-03-29T16:54:00Z">
            <w:rPr>
              <w:rFonts w:ascii="仿宋" w:hAnsi="仿宋" w:eastAsia="仿宋"/>
              <w:color w:val="auto"/>
              <w:sz w:val="32"/>
              <w:szCs w:val="32"/>
              <w:shd w:val="clear" w:color="auto" w:fill="FFFFFF"/>
              <w:lang w:eastAsia="zh-CN"/>
            </w:rPr>
          </w:rPrChange>
        </w:rPr>
        <w:t>，同比增长18.</w:t>
      </w:r>
      <w:r>
        <w:rPr>
          <w:rFonts w:hint="default" w:ascii="Times New Roman" w:hAnsi="Times New Roman" w:eastAsia="仿宋" w:cs="Times New Roman"/>
          <w:color w:val="auto"/>
          <w:sz w:val="32"/>
          <w:szCs w:val="32"/>
          <w:shd w:val="clear" w:color="auto" w:fill="FFFFFF"/>
          <w:lang w:eastAsia="zh-CN"/>
          <w:rPrChange w:id="2350" w:author="谢馨" w:date="2021-03-29T16:54:00Z">
            <w:rPr>
              <w:rFonts w:hint="eastAsia" w:ascii="仿宋" w:hAnsi="仿宋" w:eastAsia="仿宋"/>
              <w:color w:val="auto"/>
              <w:sz w:val="32"/>
              <w:szCs w:val="32"/>
              <w:shd w:val="clear" w:color="auto" w:fill="FFFFFF"/>
              <w:lang w:eastAsia="zh-CN"/>
            </w:rPr>
          </w:rPrChange>
        </w:rPr>
        <w:t>0</w:t>
      </w:r>
      <w:r>
        <w:rPr>
          <w:rFonts w:ascii="Times New Roman" w:hAnsi="Times New Roman" w:eastAsia="仿宋" w:cs="Times New Roman"/>
          <w:color w:val="auto"/>
          <w:sz w:val="32"/>
          <w:szCs w:val="32"/>
          <w:shd w:val="clear" w:color="auto" w:fill="FFFFFF"/>
          <w:lang w:eastAsia="zh-CN"/>
          <w:rPrChange w:id="2351" w:author="谢馨" w:date="2021-03-29T16:54:00Z">
            <w:rPr>
              <w:rFonts w:ascii="仿宋" w:hAnsi="仿宋" w:eastAsia="仿宋"/>
              <w:color w:val="auto"/>
              <w:sz w:val="32"/>
              <w:szCs w:val="32"/>
              <w:shd w:val="clear" w:color="auto" w:fill="FFFFFF"/>
              <w:lang w:eastAsia="zh-CN"/>
            </w:rPr>
          </w:rPrChange>
        </w:rPr>
        <w:t>7%</w:t>
      </w:r>
      <w:r>
        <w:rPr>
          <w:rFonts w:hint="default" w:ascii="Times New Roman" w:hAnsi="Times New Roman" w:eastAsia="仿宋" w:cs="Times New Roman"/>
          <w:color w:val="auto"/>
          <w:sz w:val="32"/>
          <w:szCs w:val="32"/>
          <w:shd w:val="clear" w:color="auto" w:fill="FFFFFF"/>
          <w:lang w:eastAsia="zh-CN"/>
          <w:rPrChange w:id="2352" w:author="谢馨" w:date="2021-03-29T16:54:00Z">
            <w:rPr>
              <w:rFonts w:hint="eastAsia" w:ascii="仿宋" w:hAnsi="仿宋" w:eastAsia="仿宋"/>
              <w:color w:val="auto"/>
              <w:sz w:val="32"/>
              <w:szCs w:val="32"/>
              <w:shd w:val="clear" w:color="auto" w:fill="FFFFFF"/>
              <w:lang w:eastAsia="zh-CN"/>
            </w:rPr>
          </w:rPrChange>
        </w:rPr>
        <w:t>；</w:t>
      </w:r>
      <w:r>
        <w:rPr>
          <w:rFonts w:ascii="Times New Roman" w:hAnsi="Times New Roman" w:eastAsia="仿宋" w:cs="Times New Roman"/>
          <w:color w:val="auto"/>
          <w:sz w:val="32"/>
          <w:szCs w:val="32"/>
          <w:shd w:val="clear" w:color="auto" w:fill="FFFFFF"/>
          <w:lang w:eastAsia="zh-CN"/>
          <w:rPrChange w:id="2353" w:author="谢馨" w:date="2021-03-29T16:54:00Z">
            <w:rPr>
              <w:rFonts w:ascii="仿宋" w:hAnsi="仿宋" w:eastAsia="仿宋"/>
              <w:color w:val="auto"/>
              <w:sz w:val="32"/>
              <w:szCs w:val="32"/>
              <w:shd w:val="clear" w:color="auto" w:fill="FFFFFF"/>
              <w:lang w:eastAsia="zh-CN"/>
            </w:rPr>
          </w:rPrChange>
        </w:rPr>
        <w:t>实现利润</w:t>
      </w:r>
      <w:r>
        <w:rPr>
          <w:rFonts w:hint="default" w:ascii="Times New Roman" w:hAnsi="Times New Roman" w:eastAsia="仿宋" w:cs="Times New Roman"/>
          <w:color w:val="auto"/>
          <w:sz w:val="32"/>
          <w:szCs w:val="32"/>
          <w:shd w:val="clear" w:color="auto" w:fill="FFFFFF"/>
          <w:lang w:eastAsia="zh-CN"/>
          <w:rPrChange w:id="2354" w:author="谢馨" w:date="2021-03-29T16:54:00Z">
            <w:rPr>
              <w:rFonts w:hint="eastAsia" w:ascii="仿宋" w:hAnsi="仿宋" w:eastAsia="仿宋"/>
              <w:color w:val="auto"/>
              <w:sz w:val="32"/>
              <w:szCs w:val="32"/>
              <w:shd w:val="clear" w:color="auto" w:fill="FFFFFF"/>
              <w:lang w:eastAsia="zh-CN"/>
            </w:rPr>
          </w:rPrChange>
        </w:rPr>
        <w:t>290</w:t>
      </w:r>
      <w:r>
        <w:rPr>
          <w:rFonts w:ascii="Times New Roman" w:hAnsi="Times New Roman" w:eastAsia="仿宋" w:cs="Times New Roman"/>
          <w:color w:val="auto"/>
          <w:sz w:val="32"/>
          <w:szCs w:val="32"/>
          <w:shd w:val="clear" w:color="auto" w:fill="FFFFFF"/>
          <w:lang w:eastAsia="zh-CN"/>
          <w:rPrChange w:id="2355" w:author="谢馨" w:date="2021-03-29T16:54:00Z">
            <w:rPr>
              <w:rFonts w:ascii="仿宋" w:hAnsi="仿宋" w:eastAsia="仿宋"/>
              <w:color w:val="auto"/>
              <w:sz w:val="32"/>
              <w:szCs w:val="32"/>
              <w:shd w:val="clear" w:color="auto" w:fill="FFFFFF"/>
              <w:lang w:eastAsia="zh-CN"/>
            </w:rPr>
          </w:rPrChange>
        </w:rPr>
        <w:t>亿元，同比</w:t>
      </w:r>
      <w:r>
        <w:rPr>
          <w:rFonts w:hint="default" w:ascii="Times New Roman" w:hAnsi="Times New Roman" w:eastAsia="仿宋" w:cs="Times New Roman"/>
          <w:color w:val="auto"/>
          <w:sz w:val="32"/>
          <w:szCs w:val="32"/>
          <w:shd w:val="clear" w:color="auto" w:fill="FFFFFF"/>
          <w:lang w:eastAsia="zh-CN"/>
          <w:rPrChange w:id="2356" w:author="谢馨" w:date="2021-03-29T16:54:00Z">
            <w:rPr>
              <w:rFonts w:hint="eastAsia" w:ascii="仿宋" w:hAnsi="仿宋" w:eastAsia="仿宋"/>
              <w:color w:val="auto"/>
              <w:sz w:val="32"/>
              <w:szCs w:val="32"/>
              <w:shd w:val="clear" w:color="auto" w:fill="FFFFFF"/>
              <w:lang w:eastAsia="zh-CN"/>
            </w:rPr>
          </w:rPrChange>
        </w:rPr>
        <w:t>增长19.1</w:t>
      </w:r>
      <w:r>
        <w:rPr>
          <w:rFonts w:ascii="Times New Roman" w:hAnsi="Times New Roman" w:eastAsia="仿宋" w:cs="Times New Roman"/>
          <w:color w:val="auto"/>
          <w:sz w:val="32"/>
          <w:szCs w:val="32"/>
          <w:shd w:val="clear" w:color="auto" w:fill="FFFFFF"/>
          <w:lang w:eastAsia="zh-CN"/>
          <w:rPrChange w:id="2357" w:author="谢馨" w:date="2021-03-29T16:54:00Z">
            <w:rPr>
              <w:rFonts w:ascii="仿宋" w:hAnsi="仿宋" w:eastAsia="仿宋"/>
              <w:color w:val="auto"/>
              <w:sz w:val="32"/>
              <w:szCs w:val="32"/>
              <w:shd w:val="clear" w:color="auto" w:fill="FFFFFF"/>
              <w:lang w:eastAsia="zh-CN"/>
            </w:rPr>
          </w:rPrChange>
        </w:rPr>
        <w:t>%。2017年以来</w:t>
      </w:r>
      <w:r>
        <w:rPr>
          <w:rFonts w:hint="default" w:ascii="Times New Roman" w:hAnsi="Times New Roman" w:eastAsia="仿宋" w:cs="Times New Roman"/>
          <w:color w:val="auto"/>
          <w:sz w:val="32"/>
          <w:szCs w:val="32"/>
          <w:shd w:val="clear" w:color="auto" w:fill="FFFFFF"/>
          <w:lang w:eastAsia="zh-CN"/>
          <w:rPrChange w:id="2358" w:author="谢馨" w:date="2021-03-29T16:54:00Z">
            <w:rPr>
              <w:rFonts w:hint="eastAsia" w:ascii="仿宋" w:hAnsi="仿宋" w:eastAsia="仿宋"/>
              <w:color w:val="auto"/>
              <w:sz w:val="32"/>
              <w:szCs w:val="32"/>
              <w:shd w:val="clear" w:color="auto" w:fill="FFFFFF"/>
              <w:lang w:eastAsia="zh-CN"/>
            </w:rPr>
          </w:rPrChange>
        </w:rPr>
        <w:t>智能制造装备领域产业规模持续快速增长，在高端装</w:t>
      </w:r>
      <w:r>
        <w:rPr>
          <w:rFonts w:hint="default" w:ascii="Times New Roman" w:hAnsi="Times New Roman" w:eastAsia="仿宋" w:cs="Times New Roman"/>
          <w:sz w:val="32"/>
          <w:szCs w:val="32"/>
          <w:shd w:val="clear" w:color="auto" w:fill="FFFFFF"/>
          <w:lang w:eastAsia="zh-CN"/>
          <w:rPrChange w:id="2359" w:author="谢馨" w:date="2021-03-29T16:54:00Z">
            <w:rPr>
              <w:rFonts w:hint="eastAsia" w:ascii="仿宋" w:hAnsi="仿宋" w:eastAsia="仿宋"/>
              <w:sz w:val="32"/>
              <w:szCs w:val="32"/>
              <w:shd w:val="clear" w:color="auto" w:fill="FFFFFF"/>
              <w:lang w:eastAsia="zh-CN"/>
            </w:rPr>
          </w:rPrChange>
        </w:rPr>
        <w:t>备制造业领域的比重也连续提升，到2020年达到18.29%的占比。</w:t>
      </w:r>
      <w:bookmarkEnd w:id="7"/>
    </w:p>
    <w:p>
      <w:pPr>
        <w:pStyle w:val="15"/>
        <w:rPr>
          <w:rFonts w:ascii="Times New Roman" w:hAnsi="Times New Roman" w:cs="Times New Roman"/>
          <w:lang w:eastAsia="zh-CN"/>
          <w:rPrChange w:id="2360" w:author="谢馨" w:date="2021-03-29T16:54:00Z">
            <w:rPr>
              <w:lang w:eastAsia="zh-CN"/>
            </w:rPr>
          </w:rPrChange>
        </w:rPr>
      </w:pPr>
      <w:r>
        <w:rPr>
          <w:rFonts w:ascii="Times New Roman" w:hAnsi="Times New Roman" w:cs="Times New Roman"/>
          <w:lang w:eastAsia="zh-CN"/>
          <w:rPrChange w:id="2362" w:author="谢馨" w:date="2021-03-29T16:54:00Z">
            <w:rPr>
              <w:lang w:eastAsia="zh-CN"/>
            </w:rPr>
          </w:rPrChange>
        </w:rPr>
        <w:drawing>
          <wp:inline distT="0" distB="0" distL="114300" distR="114300">
            <wp:extent cx="4375150" cy="3090545"/>
            <wp:effectExtent l="0" t="0" r="6350" b="14605"/>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1"/>
                    <a:stretch>
                      <a:fillRect/>
                    </a:stretch>
                  </pic:blipFill>
                  <pic:spPr>
                    <a:xfrm>
                      <a:off x="0" y="0"/>
                      <a:ext cx="4375150" cy="3090545"/>
                    </a:xfrm>
                    <a:prstGeom prst="rect">
                      <a:avLst/>
                    </a:prstGeom>
                    <a:noFill/>
                    <a:ln>
                      <a:noFill/>
                    </a:ln>
                  </pic:spPr>
                </pic:pic>
              </a:graphicData>
            </a:graphic>
          </wp:inline>
        </w:drawing>
      </w:r>
    </w:p>
    <w:p>
      <w:pPr>
        <w:pStyle w:val="15"/>
        <w:rPr>
          <w:rFonts w:ascii="Times New Roman" w:hAnsi="Times New Roman" w:eastAsia="仿宋" w:cs="Times New Roman"/>
          <w:shd w:val="clear" w:color="auto" w:fill="FFFFFF"/>
          <w:lang w:eastAsia="zh-CN"/>
          <w:rPrChange w:id="2363" w:author="谢馨" w:date="2021-03-29T16:54:00Z">
            <w:rPr>
              <w:rFonts w:ascii="仿宋" w:hAnsi="仿宋" w:eastAsia="仿宋"/>
              <w:shd w:val="clear" w:color="auto" w:fill="FFFFFF"/>
              <w:lang w:eastAsia="zh-CN"/>
            </w:rPr>
          </w:rPrChange>
        </w:rPr>
      </w:pPr>
      <w:r>
        <w:rPr>
          <w:rFonts w:hint="default" w:ascii="Times New Roman" w:hAnsi="Times New Roman" w:eastAsia="黑体" w:cs="Times New Roman"/>
          <w:kern w:val="0"/>
          <w:sz w:val="24"/>
          <w:rPrChange w:id="2364"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2365" w:author="谢馨" w:date="2021-03-29T16:54:00Z">
            <w:rPr>
              <w:rFonts w:hint="eastAsia" w:ascii="黑体" w:hAnsi="黑体" w:eastAsia="黑体"/>
              <w:kern w:val="0"/>
              <w:sz w:val="24"/>
              <w:lang w:eastAsia="zh-CN"/>
            </w:rPr>
          </w:rPrChange>
        </w:rPr>
        <w:t>22</w:t>
      </w:r>
      <w:r>
        <w:rPr>
          <w:rFonts w:ascii="Times New Roman" w:hAnsi="Times New Roman" w:eastAsia="黑体" w:cs="Times New Roman"/>
          <w:kern w:val="0"/>
          <w:sz w:val="24"/>
          <w:rPrChange w:id="2366"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2367" w:author="谢馨" w:date="2021-03-29T16:54:00Z">
            <w:rPr>
              <w:rFonts w:hint="eastAsia" w:ascii="黑体" w:hAnsi="黑体" w:eastAsia="黑体"/>
              <w:kern w:val="0"/>
              <w:sz w:val="24"/>
              <w:lang w:eastAsia="zh-CN"/>
            </w:rPr>
          </w:rPrChange>
        </w:rPr>
        <w:t>浙江</w:t>
      </w:r>
      <w:r>
        <w:rPr>
          <w:rFonts w:hint="default" w:ascii="Times New Roman" w:hAnsi="Times New Roman" w:eastAsia="黑体" w:cs="Times New Roman"/>
          <w:kern w:val="0"/>
          <w:sz w:val="24"/>
          <w:rPrChange w:id="2368" w:author="谢馨" w:date="2021-03-29T16:54:00Z">
            <w:rPr>
              <w:rFonts w:hint="eastAsia" w:ascii="黑体" w:hAnsi="黑体" w:eastAsia="黑体"/>
              <w:kern w:val="0"/>
              <w:sz w:val="24"/>
            </w:rPr>
          </w:rPrChange>
        </w:rPr>
        <w:t>省</w:t>
      </w:r>
      <w:r>
        <w:rPr>
          <w:rFonts w:hint="default" w:ascii="Times New Roman" w:hAnsi="Times New Roman" w:eastAsia="黑体" w:cs="Times New Roman"/>
          <w:kern w:val="0"/>
          <w:sz w:val="24"/>
          <w:lang w:eastAsia="zh-CN"/>
          <w:rPrChange w:id="2369" w:author="谢馨" w:date="2021-03-29T16:54:00Z">
            <w:rPr>
              <w:rFonts w:hint="eastAsia" w:ascii="黑体" w:hAnsi="黑体" w:eastAsia="黑体"/>
              <w:kern w:val="0"/>
              <w:sz w:val="24"/>
              <w:lang w:eastAsia="zh-CN"/>
            </w:rPr>
          </w:rPrChange>
        </w:rPr>
        <w:t>智能制造</w:t>
      </w:r>
      <w:r>
        <w:rPr>
          <w:rFonts w:hint="default" w:ascii="Times New Roman" w:hAnsi="Times New Roman" w:eastAsia="黑体" w:cs="Times New Roman"/>
          <w:kern w:val="0"/>
          <w:sz w:val="24"/>
          <w:rPrChange w:id="2370" w:author="谢馨" w:date="2021-03-29T16:54:00Z">
            <w:rPr>
              <w:rFonts w:hint="eastAsia" w:ascii="黑体" w:hAnsi="黑体" w:eastAsia="黑体"/>
              <w:kern w:val="0"/>
              <w:sz w:val="24"/>
            </w:rPr>
          </w:rPrChange>
        </w:rPr>
        <w:t>装备</w:t>
      </w:r>
      <w:r>
        <w:rPr>
          <w:rFonts w:hint="default" w:ascii="Times New Roman" w:hAnsi="Times New Roman" w:eastAsia="黑体" w:cs="Times New Roman"/>
          <w:kern w:val="0"/>
          <w:sz w:val="24"/>
          <w:lang w:eastAsia="zh-CN"/>
          <w:rPrChange w:id="2371" w:author="谢馨" w:date="2021-03-29T16:54:00Z">
            <w:rPr>
              <w:rFonts w:hint="eastAsia" w:ascii="黑体" w:hAnsi="黑体" w:eastAsia="黑体"/>
              <w:kern w:val="0"/>
              <w:sz w:val="24"/>
              <w:lang w:eastAsia="zh-CN"/>
            </w:rPr>
          </w:rPrChange>
        </w:rPr>
        <w:t>增加值及占比</w:t>
      </w:r>
      <w:r>
        <w:rPr>
          <w:rFonts w:hint="default" w:ascii="Times New Roman" w:hAnsi="Times New Roman" w:eastAsia="黑体" w:cs="Times New Roman"/>
          <w:kern w:val="0"/>
          <w:sz w:val="24"/>
          <w:rPrChange w:id="2372" w:author="谢馨" w:date="2021-03-29T16:54:00Z">
            <w:rPr>
              <w:rFonts w:hint="eastAsia" w:ascii="黑体" w:hAnsi="黑体" w:eastAsia="黑体"/>
              <w:kern w:val="0"/>
              <w:sz w:val="24"/>
            </w:rPr>
          </w:rPrChange>
        </w:rPr>
        <w:t>（</w:t>
      </w:r>
      <w:r>
        <w:rPr>
          <w:rFonts w:hint="default" w:ascii="Times New Roman" w:hAnsi="Times New Roman" w:eastAsia="黑体" w:cs="Times New Roman"/>
          <w:kern w:val="0"/>
          <w:sz w:val="24"/>
          <w:lang w:eastAsia="zh-CN"/>
          <w:rPrChange w:id="2373" w:author="谢馨" w:date="2021-03-29T16:54:00Z">
            <w:rPr>
              <w:rFonts w:hint="eastAsia" w:ascii="黑体" w:hAnsi="黑体" w:eastAsia="黑体"/>
              <w:kern w:val="0"/>
              <w:sz w:val="24"/>
              <w:lang w:eastAsia="zh-CN"/>
            </w:rPr>
          </w:rPrChange>
        </w:rPr>
        <w:t>2016-</w:t>
      </w:r>
      <w:r>
        <w:rPr>
          <w:rFonts w:hint="default" w:ascii="Times New Roman" w:hAnsi="Times New Roman" w:eastAsia="黑体" w:cs="Times New Roman"/>
          <w:kern w:val="0"/>
          <w:sz w:val="24"/>
          <w:rPrChange w:id="2374" w:author="谢馨" w:date="2021-03-29T16:54:00Z">
            <w:rPr>
              <w:rFonts w:hint="eastAsia" w:ascii="黑体" w:hAnsi="黑体" w:eastAsia="黑体"/>
              <w:kern w:val="0"/>
              <w:sz w:val="24"/>
            </w:rPr>
          </w:rPrChange>
        </w:rPr>
        <w:t>2020年）</w:t>
      </w:r>
    </w:p>
    <w:p>
      <w:pPr>
        <w:pStyle w:val="14"/>
        <w:autoSpaceDE w:val="0"/>
        <w:spacing w:line="560" w:lineRule="exact"/>
        <w:ind w:firstLine="640" w:firstLineChars="200"/>
        <w:rPr>
          <w:rFonts w:ascii="Times New Roman" w:hAnsi="Times New Roman" w:eastAsia="仿宋" w:cs="Times New Roman"/>
          <w:color w:val="auto"/>
          <w:sz w:val="32"/>
          <w:szCs w:val="32"/>
          <w:shd w:val="clear" w:color="auto" w:fill="FFFFFF"/>
          <w:lang w:eastAsia="zh-CN"/>
          <w:rPrChange w:id="2375" w:author="谢馨" w:date="2021-03-29T16:54:00Z">
            <w:rPr>
              <w:rFonts w:ascii="仿宋" w:hAnsi="仿宋" w:eastAsia="仿宋"/>
              <w:color w:val="auto"/>
              <w:sz w:val="32"/>
              <w:szCs w:val="32"/>
              <w:shd w:val="clear" w:color="auto" w:fill="FFFFFF"/>
              <w:lang w:eastAsia="zh-CN"/>
            </w:rPr>
          </w:rPrChange>
        </w:rPr>
      </w:pPr>
      <w:bookmarkStart w:id="8" w:name="_Hlk42788782"/>
      <w:r>
        <w:rPr>
          <w:rFonts w:hint="default" w:ascii="Times New Roman" w:hAnsi="Times New Roman" w:eastAsia="仿宋" w:cs="Times New Roman"/>
          <w:color w:val="auto"/>
          <w:sz w:val="32"/>
          <w:szCs w:val="32"/>
          <w:shd w:val="clear" w:color="auto" w:fill="FFFFFF"/>
          <w:lang w:eastAsia="zh-CN"/>
          <w:rPrChange w:id="2376" w:author="谢馨" w:date="2021-03-29T16:54:00Z">
            <w:rPr>
              <w:rFonts w:hint="eastAsia" w:ascii="仿宋" w:hAnsi="仿宋" w:eastAsia="仿宋"/>
              <w:color w:val="auto"/>
              <w:sz w:val="32"/>
              <w:szCs w:val="32"/>
              <w:shd w:val="clear" w:color="auto" w:fill="FFFFFF"/>
              <w:lang w:eastAsia="zh-CN"/>
            </w:rPr>
          </w:rPrChange>
        </w:rPr>
        <w:t>从智能制造装备领域各行业看，2020年，高档数控机床实现总产值1884亿元，增速20.5%；增加值505亿元，增速23.5%</w:t>
      </w:r>
      <w:r>
        <w:rPr>
          <w:rFonts w:ascii="Times New Roman" w:hAnsi="Times New Roman" w:eastAsia="仿宋" w:cs="Times New Roman"/>
          <w:color w:val="auto"/>
          <w:sz w:val="32"/>
          <w:szCs w:val="32"/>
          <w:shd w:val="clear" w:color="auto" w:fill="FFFFFF"/>
          <w:lang w:eastAsia="zh-CN"/>
          <w:rPrChange w:id="2377" w:author="谢馨" w:date="2021-03-29T16:54:00Z">
            <w:rPr>
              <w:rFonts w:ascii="仿宋" w:hAnsi="仿宋" w:eastAsia="仿宋"/>
              <w:color w:val="auto"/>
              <w:sz w:val="32"/>
              <w:szCs w:val="32"/>
              <w:shd w:val="clear" w:color="auto" w:fill="FFFFFF"/>
              <w:lang w:eastAsia="zh-CN"/>
            </w:rPr>
          </w:rPrChange>
        </w:rPr>
        <w:t>，近年来保持</w:t>
      </w:r>
      <w:r>
        <w:rPr>
          <w:rFonts w:hint="default" w:ascii="Times New Roman" w:hAnsi="Times New Roman" w:eastAsia="仿宋" w:cs="Times New Roman"/>
          <w:color w:val="auto"/>
          <w:sz w:val="32"/>
          <w:szCs w:val="32"/>
          <w:shd w:val="clear" w:color="auto" w:fill="FFFFFF"/>
          <w:lang w:eastAsia="zh-CN"/>
          <w:rPrChange w:id="2378" w:author="谢馨" w:date="2021-03-29T16:54:00Z">
            <w:rPr>
              <w:rFonts w:hint="eastAsia" w:ascii="仿宋" w:hAnsi="仿宋" w:eastAsia="仿宋"/>
              <w:color w:val="auto"/>
              <w:sz w:val="32"/>
              <w:szCs w:val="32"/>
              <w:shd w:val="clear" w:color="auto" w:fill="FFFFFF"/>
              <w:lang w:eastAsia="zh-CN"/>
            </w:rPr>
          </w:rPrChange>
        </w:rPr>
        <w:t>稳定</w:t>
      </w:r>
      <w:r>
        <w:rPr>
          <w:rFonts w:ascii="Times New Roman" w:hAnsi="Times New Roman" w:eastAsia="仿宋" w:cs="Times New Roman"/>
          <w:color w:val="auto"/>
          <w:sz w:val="32"/>
          <w:szCs w:val="32"/>
          <w:shd w:val="clear" w:color="auto" w:fill="FFFFFF"/>
          <w:lang w:eastAsia="zh-CN"/>
          <w:rPrChange w:id="2379" w:author="谢馨" w:date="2021-03-29T16:54:00Z">
            <w:rPr>
              <w:rFonts w:ascii="仿宋" w:hAnsi="仿宋" w:eastAsia="仿宋"/>
              <w:color w:val="auto"/>
              <w:sz w:val="32"/>
              <w:szCs w:val="32"/>
              <w:shd w:val="clear" w:color="auto" w:fill="FFFFFF"/>
              <w:lang w:eastAsia="zh-CN"/>
            </w:rPr>
          </w:rPrChange>
        </w:rPr>
        <w:t>快速增长；机器人行业</w:t>
      </w:r>
      <w:bookmarkStart w:id="9" w:name="_Ref26462"/>
      <w:r>
        <w:rPr>
          <w:rStyle w:val="13"/>
          <w:rFonts w:ascii="Times New Roman" w:hAnsi="Times New Roman" w:eastAsia="仿宋" w:cs="Times New Roman"/>
          <w:color w:val="auto"/>
          <w:sz w:val="32"/>
          <w:szCs w:val="32"/>
          <w:shd w:val="clear" w:color="auto" w:fill="FFFFFF"/>
          <w:lang w:eastAsia="zh-CN"/>
          <w:rPrChange w:id="2380" w:author="谢馨" w:date="2021-03-29T16:54:00Z">
            <w:rPr>
              <w:rStyle w:val="13"/>
              <w:rFonts w:ascii="仿宋" w:hAnsi="仿宋" w:eastAsia="仿宋"/>
              <w:color w:val="auto"/>
              <w:sz w:val="32"/>
              <w:szCs w:val="32"/>
              <w:shd w:val="clear" w:color="auto" w:fill="FFFFFF"/>
              <w:lang w:eastAsia="zh-CN"/>
            </w:rPr>
          </w:rPrChange>
        </w:rPr>
        <w:footnoteReference w:id="0"/>
      </w:r>
      <w:bookmarkEnd w:id="9"/>
      <w:r>
        <w:rPr>
          <w:rFonts w:hint="default" w:ascii="Times New Roman" w:hAnsi="Times New Roman" w:eastAsia="仿宋" w:cs="Times New Roman"/>
          <w:color w:val="auto"/>
          <w:sz w:val="32"/>
          <w:szCs w:val="32"/>
          <w:shd w:val="clear" w:color="auto" w:fill="FFFFFF"/>
          <w:lang w:eastAsia="zh-CN"/>
          <w:rPrChange w:id="2381" w:author="谢馨" w:date="2021-03-29T16:54:00Z">
            <w:rPr>
              <w:rFonts w:hint="eastAsia" w:ascii="仿宋" w:hAnsi="仿宋" w:eastAsia="仿宋"/>
              <w:color w:val="auto"/>
              <w:sz w:val="32"/>
              <w:szCs w:val="32"/>
              <w:shd w:val="clear" w:color="auto" w:fill="FFFFFF"/>
              <w:lang w:eastAsia="zh-CN"/>
            </w:rPr>
          </w:rPrChange>
        </w:rPr>
        <w:t>规模较小，其带动作用还不显著；智能纺织印染装备行业实现增加值58</w:t>
      </w:r>
      <w:r>
        <w:rPr>
          <w:rFonts w:ascii="Times New Roman" w:hAnsi="Times New Roman" w:eastAsia="仿宋" w:cs="Times New Roman"/>
          <w:color w:val="auto"/>
          <w:sz w:val="32"/>
          <w:szCs w:val="32"/>
          <w:shd w:val="clear" w:color="auto" w:fill="FFFFFF"/>
          <w:lang w:eastAsia="zh-CN"/>
          <w:rPrChange w:id="2382" w:author="谢馨" w:date="2021-03-29T16:54:00Z">
            <w:rPr>
              <w:rFonts w:ascii="仿宋" w:hAnsi="仿宋" w:eastAsia="仿宋"/>
              <w:color w:val="auto"/>
              <w:sz w:val="32"/>
              <w:szCs w:val="32"/>
              <w:shd w:val="clear" w:color="auto" w:fill="FFFFFF"/>
              <w:lang w:eastAsia="zh-CN"/>
            </w:rPr>
          </w:rPrChange>
        </w:rPr>
        <w:t>亿元，</w:t>
      </w:r>
      <w:r>
        <w:rPr>
          <w:rFonts w:hint="default" w:ascii="Times New Roman" w:hAnsi="Times New Roman" w:eastAsia="仿宋" w:cs="Times New Roman"/>
          <w:color w:val="auto"/>
          <w:sz w:val="32"/>
          <w:szCs w:val="32"/>
          <w:shd w:val="clear" w:color="auto" w:fill="FFFFFF"/>
          <w:lang w:eastAsia="zh-CN"/>
          <w:rPrChange w:id="2383" w:author="谢馨" w:date="2021-03-29T16:54:00Z">
            <w:rPr>
              <w:rFonts w:hint="eastAsia" w:ascii="仿宋" w:hAnsi="仿宋" w:eastAsia="仿宋"/>
              <w:color w:val="auto"/>
              <w:sz w:val="32"/>
              <w:szCs w:val="32"/>
              <w:shd w:val="clear" w:color="auto" w:fill="FFFFFF"/>
              <w:lang w:eastAsia="zh-CN"/>
            </w:rPr>
          </w:rPrChange>
        </w:rPr>
        <w:t>出现同比下降</w:t>
      </w:r>
      <w:r>
        <w:rPr>
          <w:rFonts w:ascii="Times New Roman" w:hAnsi="Times New Roman" w:eastAsia="仿宋" w:cs="Times New Roman"/>
          <w:color w:val="auto"/>
          <w:sz w:val="32"/>
          <w:szCs w:val="32"/>
          <w:shd w:val="clear" w:color="auto" w:fill="FFFFFF"/>
          <w:lang w:eastAsia="zh-CN"/>
          <w:rPrChange w:id="2384" w:author="谢馨" w:date="2021-03-29T16:54:00Z">
            <w:rPr>
              <w:rFonts w:ascii="仿宋" w:hAnsi="仿宋" w:eastAsia="仿宋"/>
              <w:color w:val="auto"/>
              <w:sz w:val="32"/>
              <w:szCs w:val="32"/>
              <w:shd w:val="clear" w:color="auto" w:fill="FFFFFF"/>
              <w:lang w:eastAsia="zh-CN"/>
            </w:rPr>
          </w:rPrChange>
        </w:rPr>
        <w:t>；现代物流装备行业增加值达到1</w:t>
      </w:r>
      <w:r>
        <w:rPr>
          <w:rFonts w:hint="default" w:ascii="Times New Roman" w:hAnsi="Times New Roman" w:eastAsia="仿宋" w:cs="Times New Roman"/>
          <w:color w:val="auto"/>
          <w:sz w:val="32"/>
          <w:szCs w:val="32"/>
          <w:shd w:val="clear" w:color="auto" w:fill="FFFFFF"/>
          <w:lang w:eastAsia="zh-CN"/>
          <w:rPrChange w:id="2385" w:author="谢馨" w:date="2021-03-29T16:54:00Z">
            <w:rPr>
              <w:rFonts w:hint="eastAsia" w:ascii="仿宋" w:hAnsi="仿宋" w:eastAsia="仿宋"/>
              <w:color w:val="auto"/>
              <w:sz w:val="32"/>
              <w:szCs w:val="32"/>
              <w:shd w:val="clear" w:color="auto" w:fill="FFFFFF"/>
              <w:lang w:eastAsia="zh-CN"/>
            </w:rPr>
          </w:rPrChange>
        </w:rPr>
        <w:t>99</w:t>
      </w:r>
      <w:r>
        <w:rPr>
          <w:rFonts w:ascii="Times New Roman" w:hAnsi="Times New Roman" w:eastAsia="仿宋" w:cs="Times New Roman"/>
          <w:color w:val="auto"/>
          <w:sz w:val="32"/>
          <w:szCs w:val="32"/>
          <w:shd w:val="clear" w:color="auto" w:fill="FFFFFF"/>
          <w:lang w:eastAsia="zh-CN"/>
          <w:rPrChange w:id="2386" w:author="谢馨" w:date="2021-03-29T16:54:00Z">
            <w:rPr>
              <w:rFonts w:ascii="仿宋" w:hAnsi="仿宋" w:eastAsia="仿宋"/>
              <w:color w:val="auto"/>
              <w:sz w:val="32"/>
              <w:szCs w:val="32"/>
              <w:shd w:val="clear" w:color="auto" w:fill="FFFFFF"/>
              <w:lang w:eastAsia="zh-CN"/>
            </w:rPr>
          </w:rPrChange>
        </w:rPr>
        <w:t>亿元，连续多年稳步增长。</w:t>
      </w:r>
      <w:bookmarkEnd w:id="8"/>
    </w:p>
    <w:p>
      <w:pPr>
        <w:pStyle w:val="14"/>
        <w:autoSpaceDE w:val="0"/>
        <w:spacing w:line="560" w:lineRule="exact"/>
        <w:ind w:firstLine="640" w:firstLineChars="200"/>
        <w:rPr>
          <w:rFonts w:ascii="Times New Roman" w:hAnsi="Times New Roman" w:eastAsia="仿宋" w:cs="Times New Roman"/>
          <w:color w:val="auto"/>
          <w:sz w:val="32"/>
          <w:szCs w:val="32"/>
          <w:shd w:val="clear" w:color="auto" w:fill="FFFFFF"/>
          <w:lang w:eastAsia="zh-CN"/>
          <w:rPrChange w:id="2387" w:author="谢馨" w:date="2021-03-29T16:54:00Z">
            <w:rPr>
              <w:rFonts w:ascii="仿宋" w:hAnsi="仿宋" w:eastAsia="仿宋"/>
              <w:color w:val="auto"/>
              <w:sz w:val="32"/>
              <w:szCs w:val="32"/>
              <w:shd w:val="clear" w:color="auto" w:fill="FFFFFF"/>
              <w:lang w:eastAsia="zh-CN"/>
            </w:rPr>
          </w:rPrChange>
        </w:rPr>
      </w:pPr>
      <w:r>
        <w:rPr>
          <w:rFonts w:hint="default" w:ascii="Times New Roman" w:hAnsi="Times New Roman" w:eastAsia="仿宋" w:cs="Times New Roman"/>
          <w:color w:val="auto"/>
          <w:sz w:val="32"/>
          <w:szCs w:val="32"/>
          <w:shd w:val="clear" w:color="auto" w:fill="FFFFFF"/>
          <w:lang w:eastAsia="zh-CN"/>
          <w:rPrChange w:id="2388" w:author="谢馨" w:date="2021-03-29T16:54:00Z">
            <w:rPr>
              <w:rFonts w:hint="eastAsia" w:ascii="仿宋" w:hAnsi="仿宋" w:eastAsia="仿宋"/>
              <w:color w:val="auto"/>
              <w:sz w:val="32"/>
              <w:szCs w:val="32"/>
              <w:shd w:val="clear" w:color="auto" w:fill="FFFFFF"/>
              <w:lang w:eastAsia="zh-CN"/>
            </w:rPr>
          </w:rPrChange>
        </w:rPr>
        <w:t>浙江省高档数控机床产业特色优势鲜明，企业规模中等，盈利能力相对较强，</w:t>
      </w:r>
      <w:r>
        <w:rPr>
          <w:rFonts w:ascii="Times New Roman" w:hAnsi="Times New Roman" w:eastAsia="仿宋" w:cs="Times New Roman"/>
          <w:color w:val="auto"/>
          <w:sz w:val="32"/>
          <w:szCs w:val="32"/>
          <w:shd w:val="clear" w:color="auto" w:fill="FFFFFF"/>
          <w:lang w:eastAsia="zh-CN"/>
          <w:rPrChange w:id="2389" w:author="谢馨" w:date="2021-03-29T16:54:00Z">
            <w:rPr>
              <w:rFonts w:ascii="仿宋" w:hAnsi="仿宋" w:eastAsia="仿宋"/>
              <w:color w:val="auto"/>
              <w:sz w:val="32"/>
              <w:szCs w:val="32"/>
              <w:shd w:val="clear" w:color="auto" w:fill="FFFFFF"/>
              <w:lang w:eastAsia="zh-CN"/>
            </w:rPr>
          </w:rPrChange>
        </w:rPr>
        <w:t>“</w:t>
      </w:r>
      <w:r>
        <w:rPr>
          <w:rFonts w:hint="default" w:ascii="Times New Roman" w:hAnsi="Times New Roman" w:eastAsia="仿宋" w:cs="Times New Roman"/>
          <w:color w:val="auto"/>
          <w:sz w:val="32"/>
          <w:szCs w:val="32"/>
          <w:shd w:val="clear" w:color="auto" w:fill="FFFFFF"/>
          <w:lang w:eastAsia="zh-CN"/>
          <w:rPrChange w:id="2390" w:author="谢馨" w:date="2021-03-29T16:54:00Z">
            <w:rPr>
              <w:rFonts w:hint="eastAsia" w:ascii="仿宋" w:hAnsi="仿宋" w:eastAsia="仿宋"/>
              <w:color w:val="auto"/>
              <w:sz w:val="32"/>
              <w:szCs w:val="32"/>
              <w:shd w:val="clear" w:color="auto" w:fill="FFFFFF"/>
              <w:lang w:eastAsia="zh-CN"/>
            </w:rPr>
          </w:rPrChange>
        </w:rPr>
        <w:t>专精特</w:t>
      </w:r>
      <w:r>
        <w:rPr>
          <w:rFonts w:ascii="Times New Roman" w:hAnsi="Times New Roman" w:eastAsia="仿宋" w:cs="Times New Roman"/>
          <w:color w:val="auto"/>
          <w:sz w:val="32"/>
          <w:szCs w:val="32"/>
          <w:shd w:val="clear" w:color="auto" w:fill="FFFFFF"/>
          <w:lang w:eastAsia="zh-CN"/>
          <w:rPrChange w:id="2391" w:author="谢馨" w:date="2021-03-29T16:54:00Z">
            <w:rPr>
              <w:rFonts w:ascii="仿宋" w:hAnsi="仿宋" w:eastAsia="仿宋"/>
              <w:color w:val="auto"/>
              <w:sz w:val="32"/>
              <w:szCs w:val="32"/>
              <w:shd w:val="clear" w:color="auto" w:fill="FFFFFF"/>
              <w:lang w:eastAsia="zh-CN"/>
            </w:rPr>
          </w:rPrChange>
        </w:rPr>
        <w:t>”</w:t>
      </w:r>
      <w:r>
        <w:rPr>
          <w:rFonts w:hint="default" w:ascii="Times New Roman" w:hAnsi="Times New Roman" w:eastAsia="仿宋" w:cs="Times New Roman"/>
          <w:color w:val="auto"/>
          <w:sz w:val="32"/>
          <w:szCs w:val="32"/>
          <w:shd w:val="clear" w:color="auto" w:fill="FFFFFF"/>
          <w:lang w:eastAsia="zh-CN"/>
          <w:rPrChange w:id="2392" w:author="谢馨" w:date="2021-03-29T16:54:00Z">
            <w:rPr>
              <w:rFonts w:hint="eastAsia" w:ascii="仿宋" w:hAnsi="仿宋" w:eastAsia="仿宋"/>
              <w:color w:val="auto"/>
              <w:sz w:val="32"/>
              <w:szCs w:val="32"/>
              <w:shd w:val="clear" w:color="auto" w:fill="FFFFFF"/>
              <w:lang w:eastAsia="zh-CN"/>
            </w:rPr>
          </w:rPrChange>
        </w:rPr>
        <w:t>发展趋势明显，其中金属切削机床行业产量浙江省位居全国第一。产业发展呈现生态集群效应，如浙江玉环是中国经济型数控车床之都，浙江温岭机床工具产业集群被工信部授予产业集群区域品牌建设试点，涌现出了杰克机床、北平机床、海德曼智能装备、东部数控、大众精机等一批在全国市场具有品牌影响力的优秀民营企业。</w:t>
      </w:r>
    </w:p>
    <w:p>
      <w:pPr>
        <w:pStyle w:val="14"/>
        <w:autoSpaceDE w:val="0"/>
        <w:spacing w:line="560" w:lineRule="exact"/>
        <w:ind w:firstLine="640" w:firstLineChars="200"/>
        <w:rPr>
          <w:rFonts w:ascii="Times New Roman" w:hAnsi="Times New Roman" w:eastAsia="仿宋" w:cs="Times New Roman"/>
          <w:color w:val="auto"/>
          <w:sz w:val="32"/>
          <w:szCs w:val="32"/>
          <w:shd w:val="clear" w:color="auto" w:fill="FFFFFF"/>
          <w:lang w:eastAsia="zh-CN"/>
          <w:rPrChange w:id="2393" w:author="谢馨" w:date="2021-03-29T16:54:00Z">
            <w:rPr>
              <w:rFonts w:ascii="仿宋" w:hAnsi="仿宋" w:eastAsia="仿宋"/>
              <w:color w:val="auto"/>
              <w:sz w:val="32"/>
              <w:szCs w:val="32"/>
              <w:shd w:val="clear" w:color="auto" w:fill="FFFFFF"/>
              <w:lang w:eastAsia="zh-CN"/>
            </w:rPr>
          </w:rPrChange>
        </w:rPr>
      </w:pPr>
      <w:r>
        <w:rPr>
          <w:rFonts w:hint="default" w:ascii="Times New Roman" w:hAnsi="Times New Roman" w:eastAsia="仿宋" w:cs="Times New Roman"/>
          <w:color w:val="auto"/>
          <w:sz w:val="32"/>
          <w:szCs w:val="32"/>
          <w:shd w:val="clear" w:color="auto" w:fill="FFFFFF"/>
          <w:lang w:eastAsia="zh-CN"/>
          <w:rPrChange w:id="2394" w:author="谢馨" w:date="2021-03-29T16:54:00Z">
            <w:rPr>
              <w:rFonts w:hint="eastAsia" w:ascii="仿宋" w:hAnsi="仿宋" w:eastAsia="仿宋"/>
              <w:color w:val="auto"/>
              <w:sz w:val="32"/>
              <w:szCs w:val="32"/>
              <w:shd w:val="clear" w:color="auto" w:fill="FFFFFF"/>
              <w:lang w:eastAsia="zh-CN"/>
            </w:rPr>
          </w:rPrChange>
        </w:rPr>
        <w:t>总体上看，机器人、高档数控机床、智能纺机、智能物流装备等智能制造装备领域自</w:t>
      </w:r>
      <w:r>
        <w:rPr>
          <w:rFonts w:ascii="Times New Roman" w:hAnsi="Times New Roman" w:eastAsia="仿宋" w:cs="Times New Roman"/>
          <w:color w:val="auto"/>
          <w:sz w:val="32"/>
          <w:szCs w:val="32"/>
          <w:shd w:val="clear" w:color="auto" w:fill="FFFFFF"/>
          <w:lang w:eastAsia="zh-CN"/>
          <w:rPrChange w:id="2395" w:author="谢馨" w:date="2021-03-29T16:54:00Z">
            <w:rPr>
              <w:rFonts w:ascii="仿宋" w:hAnsi="仿宋" w:eastAsia="仿宋"/>
              <w:color w:val="auto"/>
              <w:sz w:val="32"/>
              <w:szCs w:val="32"/>
              <w:shd w:val="clear" w:color="auto" w:fill="FFFFFF"/>
              <w:lang w:eastAsia="zh-CN"/>
            </w:rPr>
          </w:rPrChange>
        </w:rPr>
        <w:t>2016年以来都取得较大发展，行业规模持续扩大，反映出我省持续推进制造</w:t>
      </w:r>
      <w:r>
        <w:rPr>
          <w:rFonts w:hint="default" w:ascii="Times New Roman" w:hAnsi="Times New Roman" w:eastAsia="仿宋" w:cs="Times New Roman"/>
          <w:color w:val="auto"/>
          <w:sz w:val="32"/>
          <w:szCs w:val="32"/>
          <w:shd w:val="clear" w:color="auto" w:fill="FFFFFF"/>
          <w:lang w:eastAsia="zh-CN"/>
          <w:rPrChange w:id="2396" w:author="谢馨" w:date="2021-03-29T16:54:00Z">
            <w:rPr>
              <w:rFonts w:hint="eastAsia" w:ascii="仿宋" w:hAnsi="仿宋" w:eastAsia="仿宋"/>
              <w:color w:val="auto"/>
              <w:sz w:val="32"/>
              <w:szCs w:val="32"/>
              <w:shd w:val="clear" w:color="auto" w:fill="FFFFFF"/>
              <w:lang w:eastAsia="zh-CN"/>
            </w:rPr>
          </w:rPrChange>
        </w:rPr>
        <w:t>业智能化对智能制造装备产业的拉动作用</w:t>
      </w:r>
      <w:r>
        <w:rPr>
          <w:rFonts w:ascii="Times New Roman" w:hAnsi="Times New Roman" w:eastAsia="仿宋" w:cs="Times New Roman"/>
          <w:color w:val="auto"/>
          <w:sz w:val="32"/>
          <w:szCs w:val="32"/>
          <w:shd w:val="clear" w:color="auto" w:fill="FFFFFF"/>
          <w:lang w:eastAsia="zh-CN"/>
          <w:rPrChange w:id="2397" w:author="谢馨" w:date="2021-03-29T16:54:00Z">
            <w:rPr>
              <w:rFonts w:ascii="仿宋" w:hAnsi="仿宋" w:eastAsia="仿宋"/>
              <w:color w:val="auto"/>
              <w:sz w:val="32"/>
              <w:szCs w:val="32"/>
              <w:shd w:val="clear" w:color="auto" w:fill="FFFFFF"/>
              <w:lang w:eastAsia="zh-CN"/>
            </w:rPr>
          </w:rPrChange>
        </w:rPr>
        <w:t>。</w:t>
      </w:r>
    </w:p>
    <w:p>
      <w:pPr>
        <w:pStyle w:val="15"/>
        <w:rPr>
          <w:rFonts w:ascii="Times New Roman" w:hAnsi="Times New Roman" w:cs="Times New Roman"/>
          <w:rPrChange w:id="2398" w:author="谢馨" w:date="2021-03-29T16:54:00Z">
            <w:rPr/>
          </w:rPrChange>
        </w:rPr>
      </w:pPr>
      <w:r>
        <w:rPr>
          <w:rFonts w:ascii="Times New Roman" w:hAnsi="Times New Roman" w:cs="Times New Roman"/>
          <w:rPrChange w:id="2400" w:author="谢馨" w:date="2021-03-29T16:54:00Z">
            <w:rPr/>
          </w:rPrChange>
        </w:rPr>
        <w:drawing>
          <wp:inline distT="0" distB="0" distL="114300" distR="114300">
            <wp:extent cx="5231130" cy="2480945"/>
            <wp:effectExtent l="0" t="0" r="7620" b="1460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32"/>
                    <a:stretch>
                      <a:fillRect/>
                    </a:stretch>
                  </pic:blipFill>
                  <pic:spPr>
                    <a:xfrm>
                      <a:off x="0" y="0"/>
                      <a:ext cx="5231130" cy="2480945"/>
                    </a:xfrm>
                    <a:prstGeom prst="rect">
                      <a:avLst/>
                    </a:prstGeom>
                    <a:noFill/>
                    <a:ln>
                      <a:noFill/>
                    </a:ln>
                  </pic:spPr>
                </pic:pic>
              </a:graphicData>
            </a:graphic>
          </wp:inline>
        </w:drawing>
      </w:r>
    </w:p>
    <w:p>
      <w:pPr>
        <w:pStyle w:val="14"/>
        <w:autoSpaceDE w:val="0"/>
        <w:spacing w:line="560" w:lineRule="exact"/>
        <w:jc w:val="center"/>
        <w:rPr>
          <w:rFonts w:ascii="Times New Roman" w:hAnsi="Times New Roman" w:eastAsia="黑体" w:cs="Times New Roman"/>
          <w:kern w:val="0"/>
          <w:sz w:val="24"/>
          <w:lang w:eastAsia="zh-CN"/>
          <w:rPrChange w:id="2401" w:author="谢馨" w:date="2021-03-29T16:54:00Z">
            <w:rPr>
              <w:rFonts w:ascii="黑体" w:hAnsi="黑体" w:eastAsia="黑体"/>
              <w:kern w:val="0"/>
              <w:sz w:val="24"/>
              <w:lang w:eastAsia="zh-CN"/>
            </w:rPr>
          </w:rPrChange>
        </w:rPr>
      </w:pPr>
      <w:r>
        <w:rPr>
          <w:rFonts w:hint="default" w:ascii="Times New Roman" w:hAnsi="Times New Roman" w:eastAsia="黑体" w:cs="Times New Roman"/>
          <w:kern w:val="0"/>
          <w:sz w:val="24"/>
          <w:rPrChange w:id="2402" w:author="谢馨" w:date="2021-03-29T16:54:00Z">
            <w:rPr>
              <w:rFonts w:hint="eastAsia" w:ascii="黑体" w:hAnsi="黑体" w:eastAsia="黑体"/>
              <w:kern w:val="0"/>
              <w:sz w:val="24"/>
            </w:rPr>
          </w:rPrChange>
        </w:rPr>
        <w:t>图</w:t>
      </w:r>
      <w:r>
        <w:rPr>
          <w:rFonts w:hint="default" w:ascii="Times New Roman" w:hAnsi="Times New Roman" w:eastAsia="黑体" w:cs="Times New Roman"/>
          <w:kern w:val="0"/>
          <w:sz w:val="24"/>
          <w:lang w:eastAsia="zh-CN"/>
          <w:rPrChange w:id="2403" w:author="谢馨" w:date="2021-03-29T16:54:00Z">
            <w:rPr>
              <w:rFonts w:hint="eastAsia" w:ascii="黑体" w:hAnsi="黑体" w:eastAsia="黑体"/>
              <w:kern w:val="0"/>
              <w:sz w:val="24"/>
              <w:lang w:eastAsia="zh-CN"/>
            </w:rPr>
          </w:rPrChange>
        </w:rPr>
        <w:t>23</w:t>
      </w:r>
      <w:r>
        <w:rPr>
          <w:rFonts w:ascii="Times New Roman" w:hAnsi="Times New Roman" w:eastAsia="黑体" w:cs="Times New Roman"/>
          <w:kern w:val="0"/>
          <w:sz w:val="24"/>
          <w:rPrChange w:id="2404" w:author="谢馨" w:date="2021-03-29T16:54:00Z">
            <w:rPr>
              <w:rFonts w:ascii="黑体" w:hAnsi="黑体" w:eastAsia="黑体"/>
              <w:kern w:val="0"/>
              <w:sz w:val="24"/>
            </w:rPr>
          </w:rPrChange>
        </w:rPr>
        <w:t xml:space="preserve"> </w:t>
      </w:r>
      <w:r>
        <w:rPr>
          <w:rFonts w:hint="default" w:ascii="Times New Roman" w:hAnsi="Times New Roman" w:eastAsia="黑体" w:cs="Times New Roman"/>
          <w:kern w:val="0"/>
          <w:sz w:val="24"/>
          <w:lang w:eastAsia="zh-CN"/>
          <w:rPrChange w:id="2405" w:author="谢馨" w:date="2021-03-29T16:54:00Z">
            <w:rPr>
              <w:rFonts w:hint="eastAsia" w:ascii="黑体" w:hAnsi="黑体" w:eastAsia="黑体"/>
              <w:kern w:val="0"/>
              <w:sz w:val="24"/>
              <w:lang w:eastAsia="zh-CN"/>
            </w:rPr>
          </w:rPrChange>
        </w:rPr>
        <w:t>浙江</w:t>
      </w:r>
      <w:r>
        <w:rPr>
          <w:rFonts w:hint="default" w:ascii="Times New Roman" w:hAnsi="Times New Roman" w:eastAsia="黑体" w:cs="Times New Roman"/>
          <w:kern w:val="0"/>
          <w:sz w:val="24"/>
          <w:rPrChange w:id="2406" w:author="谢馨" w:date="2021-03-29T16:54:00Z">
            <w:rPr>
              <w:rFonts w:hint="eastAsia" w:ascii="黑体" w:hAnsi="黑体" w:eastAsia="黑体"/>
              <w:kern w:val="0"/>
              <w:sz w:val="24"/>
            </w:rPr>
          </w:rPrChange>
        </w:rPr>
        <w:t>省</w:t>
      </w:r>
      <w:r>
        <w:rPr>
          <w:rFonts w:hint="default" w:ascii="Times New Roman" w:hAnsi="Times New Roman" w:eastAsia="黑体" w:cs="Times New Roman"/>
          <w:kern w:val="0"/>
          <w:sz w:val="24"/>
          <w:lang w:eastAsia="zh-CN"/>
          <w:rPrChange w:id="2407" w:author="谢馨" w:date="2021-03-29T16:54:00Z">
            <w:rPr>
              <w:rFonts w:hint="eastAsia" w:ascii="黑体" w:hAnsi="黑体" w:eastAsia="黑体"/>
              <w:kern w:val="0"/>
              <w:sz w:val="24"/>
              <w:lang w:eastAsia="zh-CN"/>
            </w:rPr>
          </w:rPrChange>
        </w:rPr>
        <w:t>智能制造</w:t>
      </w:r>
      <w:r>
        <w:rPr>
          <w:rFonts w:hint="default" w:ascii="Times New Roman" w:hAnsi="Times New Roman" w:eastAsia="黑体" w:cs="Times New Roman"/>
          <w:kern w:val="0"/>
          <w:sz w:val="24"/>
          <w:rPrChange w:id="2408" w:author="谢馨" w:date="2021-03-29T16:54:00Z">
            <w:rPr>
              <w:rFonts w:hint="eastAsia" w:ascii="黑体" w:hAnsi="黑体" w:eastAsia="黑体"/>
              <w:kern w:val="0"/>
              <w:sz w:val="24"/>
            </w:rPr>
          </w:rPrChange>
        </w:rPr>
        <w:t>装备</w:t>
      </w:r>
      <w:r>
        <w:rPr>
          <w:rFonts w:hint="default" w:ascii="Times New Roman" w:hAnsi="Times New Roman" w:eastAsia="黑体" w:cs="Times New Roman"/>
          <w:kern w:val="0"/>
          <w:sz w:val="24"/>
          <w:lang w:eastAsia="zh-CN"/>
          <w:rPrChange w:id="2409" w:author="谢馨" w:date="2021-03-29T16:54:00Z">
            <w:rPr>
              <w:rFonts w:hint="eastAsia" w:ascii="黑体" w:hAnsi="黑体" w:eastAsia="黑体"/>
              <w:kern w:val="0"/>
              <w:sz w:val="24"/>
              <w:lang w:eastAsia="zh-CN"/>
            </w:rPr>
          </w:rPrChange>
        </w:rPr>
        <w:t>各行业增加值</w:t>
      </w:r>
      <w:r>
        <w:rPr>
          <w:rFonts w:hint="default" w:ascii="Times New Roman" w:hAnsi="Times New Roman" w:eastAsia="黑体" w:cs="Times New Roman"/>
          <w:kern w:val="0"/>
          <w:sz w:val="24"/>
          <w:rPrChange w:id="2410" w:author="谢馨" w:date="2021-03-29T16:54:00Z">
            <w:rPr>
              <w:rFonts w:hint="eastAsia" w:ascii="黑体" w:hAnsi="黑体" w:eastAsia="黑体"/>
              <w:kern w:val="0"/>
              <w:sz w:val="24"/>
            </w:rPr>
          </w:rPrChange>
        </w:rPr>
        <w:t>（</w:t>
      </w:r>
      <w:r>
        <w:rPr>
          <w:rFonts w:hint="default" w:ascii="Times New Roman" w:hAnsi="Times New Roman" w:eastAsia="黑体" w:cs="Times New Roman"/>
          <w:kern w:val="0"/>
          <w:sz w:val="24"/>
          <w:lang w:eastAsia="zh-CN"/>
          <w:rPrChange w:id="2411" w:author="谢馨" w:date="2021-03-29T16:54:00Z">
            <w:rPr>
              <w:rFonts w:hint="eastAsia" w:ascii="黑体" w:hAnsi="黑体" w:eastAsia="黑体"/>
              <w:kern w:val="0"/>
              <w:sz w:val="24"/>
              <w:lang w:eastAsia="zh-CN"/>
            </w:rPr>
          </w:rPrChange>
        </w:rPr>
        <w:t>2016-</w:t>
      </w:r>
      <w:r>
        <w:rPr>
          <w:rFonts w:hint="default" w:ascii="Times New Roman" w:hAnsi="Times New Roman" w:eastAsia="黑体" w:cs="Times New Roman"/>
          <w:kern w:val="0"/>
          <w:sz w:val="24"/>
          <w:rPrChange w:id="2412" w:author="谢馨" w:date="2021-03-29T16:54:00Z">
            <w:rPr>
              <w:rFonts w:hint="eastAsia" w:ascii="黑体" w:hAnsi="黑体" w:eastAsia="黑体"/>
              <w:kern w:val="0"/>
              <w:sz w:val="24"/>
            </w:rPr>
          </w:rPrChange>
        </w:rPr>
        <w:t>2020年）</w:t>
      </w:r>
    </w:p>
    <w:p>
      <w:pPr>
        <w:pStyle w:val="14"/>
        <w:autoSpaceDE w:val="0"/>
        <w:spacing w:line="560" w:lineRule="exact"/>
        <w:jc w:val="left"/>
        <w:rPr>
          <w:rFonts w:ascii="Times New Roman" w:hAnsi="Times New Roman" w:eastAsia="仿宋" w:cs="Times New Roman"/>
          <w:sz w:val="32"/>
          <w:szCs w:val="32"/>
          <w:shd w:val="clear" w:color="auto" w:fill="FFFFFF"/>
          <w:lang w:eastAsia="zh-CN"/>
          <w:rPrChange w:id="2413" w:author="谢馨" w:date="2021-03-29T16:54:00Z">
            <w:rPr>
              <w:rFonts w:ascii="仿宋" w:hAnsi="仿宋" w:eastAsia="仿宋"/>
              <w:sz w:val="32"/>
              <w:szCs w:val="32"/>
              <w:shd w:val="clear" w:color="auto" w:fill="FFFFFF"/>
              <w:lang w:eastAsia="zh-CN"/>
            </w:rPr>
          </w:rPrChange>
        </w:rPr>
      </w:pPr>
    </w:p>
    <w:bookmarkEnd w:id="1"/>
    <w:p>
      <w:pPr>
        <w:pStyle w:val="14"/>
        <w:autoSpaceDE w:val="0"/>
        <w:spacing w:line="560" w:lineRule="exact"/>
        <w:ind w:firstLine="0" w:firstLineChars="0"/>
        <w:jc w:val="center"/>
        <w:outlineLvl w:val="9"/>
        <w:rPr>
          <w:rFonts w:hint="default" w:ascii="Times New Roman" w:hAnsi="Times New Roman" w:cs="Times New Roman"/>
          <w:b/>
          <w:color w:val="000000"/>
          <w:sz w:val="24"/>
          <w:lang w:eastAsia="zh-CN"/>
          <w:rPrChange w:id="2415" w:author="谢馨" w:date="2021-03-29T16:54:00Z">
            <w:rPr>
              <w:rFonts w:hint="eastAsia" w:ascii="宋体" w:hAnsi="宋体"/>
              <w:b/>
              <w:color w:val="000000"/>
              <w:sz w:val="24"/>
              <w:lang w:eastAsia="zh-CN"/>
            </w:rPr>
          </w:rPrChange>
        </w:rPr>
        <w:pPrChange w:id="2414" w:author="程小辉" w:date="2021-03-24T23:28:00Z">
          <w:pPr>
            <w:pStyle w:val="14"/>
            <w:autoSpaceDE w:val="0"/>
            <w:spacing w:line="560" w:lineRule="exact"/>
            <w:ind w:firstLine="0" w:firstLineChars="0"/>
            <w:outlineLvl w:val="9"/>
          </w:pPr>
        </w:pPrChange>
      </w:pPr>
      <w:r>
        <w:rPr>
          <w:rFonts w:ascii="Times New Roman" w:hAnsi="Times New Roman" w:eastAsia="仿宋" w:cs="Times New Roman"/>
          <w:kern w:val="44"/>
          <w:sz w:val="32"/>
          <w:szCs w:val="32"/>
          <w:lang w:eastAsia="zh-CN"/>
          <w:rPrChange w:id="2416" w:author="谢馨" w:date="2021-03-29T16:54:00Z">
            <w:rPr>
              <w:rFonts w:ascii="仿宋" w:hAnsi="仿宋" w:eastAsia="仿宋"/>
              <w:kern w:val="44"/>
              <w:sz w:val="32"/>
              <w:szCs w:val="32"/>
              <w:lang w:eastAsia="zh-CN"/>
            </w:rPr>
          </w:rPrChange>
        </w:rPr>
        <w:br w:type="page"/>
      </w:r>
      <w:r>
        <w:rPr>
          <w:rFonts w:hint="default" w:ascii="Times New Roman" w:hAnsi="Times New Roman" w:eastAsia="楷体_GB2312" w:cs="Times New Roman"/>
          <w:b/>
          <w:color w:val="000000"/>
          <w:sz w:val="28"/>
          <w:szCs w:val="28"/>
          <w:lang w:eastAsia="zh-CN"/>
          <w:rPrChange w:id="2417" w:author="谢馨" w:date="2021-03-29T16:54:00Z">
            <w:rPr>
              <w:rFonts w:hint="eastAsia" w:ascii="宋体" w:hAnsi="宋体"/>
              <w:b/>
              <w:color w:val="000000"/>
              <w:sz w:val="24"/>
              <w:lang w:eastAsia="zh-CN"/>
            </w:rPr>
          </w:rPrChange>
        </w:rPr>
        <w:t>2020年高端装备领域制造业单项</w:t>
      </w:r>
      <w:del w:id="2418" w:author="程小辉" w:date="2021-03-24T23:28:00Z">
        <w:r>
          <w:rPr>
            <w:rFonts w:hint="default" w:ascii="Times New Roman" w:hAnsi="Times New Roman" w:eastAsia="楷体_GB2312" w:cs="Times New Roman"/>
            <w:b/>
            <w:color w:val="000000"/>
            <w:sz w:val="28"/>
            <w:szCs w:val="28"/>
            <w:lang w:eastAsia="zh-CN"/>
            <w:rPrChange w:id="2419" w:author="谢馨" w:date="2021-03-29T16:54:00Z">
              <w:rPr>
                <w:rFonts w:hint="eastAsia" w:ascii="宋体" w:hAnsi="宋体"/>
                <w:b/>
                <w:color w:val="000000"/>
                <w:sz w:val="24"/>
                <w:lang w:eastAsia="zh-CN"/>
              </w:rPr>
            </w:rPrChange>
          </w:rPr>
          <w:delText>关键</w:delText>
        </w:r>
      </w:del>
      <w:ins w:id="2421" w:author="程小辉" w:date="2021-03-24T23:28:00Z">
        <w:r>
          <w:rPr>
            <w:rFonts w:hint="default" w:ascii="Times New Roman" w:hAnsi="Times New Roman" w:eastAsia="楷体_GB2312" w:cs="Times New Roman"/>
            <w:b/>
            <w:color w:val="000000"/>
            <w:sz w:val="28"/>
            <w:szCs w:val="28"/>
            <w:lang w:val="en-US" w:eastAsia="zh-CN"/>
            <w:rPrChange w:id="2422" w:author="谢馨" w:date="2021-03-29T16:54:00Z">
              <w:rPr>
                <w:rFonts w:hint="eastAsia" w:ascii="楷体_GB2312" w:hAnsi="楷体_GB2312" w:eastAsia="楷体_GB2312" w:cs="楷体_GB2312"/>
                <w:b/>
                <w:color w:val="000000"/>
                <w:sz w:val="28"/>
                <w:szCs w:val="28"/>
                <w:lang w:val="en-US" w:eastAsia="zh-CN"/>
              </w:rPr>
            </w:rPrChange>
          </w:rPr>
          <w:t>冠军</w:t>
        </w:r>
      </w:ins>
      <w:r>
        <w:rPr>
          <w:rFonts w:hint="default" w:ascii="Times New Roman" w:hAnsi="Times New Roman" w:eastAsia="楷体_GB2312" w:cs="Times New Roman"/>
          <w:b/>
          <w:color w:val="000000"/>
          <w:sz w:val="28"/>
          <w:szCs w:val="28"/>
          <w:lang w:eastAsia="zh-CN"/>
          <w:rPrChange w:id="2424" w:author="谢馨" w:date="2021-03-29T16:54:00Z">
            <w:rPr>
              <w:rFonts w:hint="eastAsia" w:ascii="宋体" w:hAnsi="宋体"/>
              <w:b/>
              <w:color w:val="000000"/>
              <w:sz w:val="24"/>
              <w:lang w:eastAsia="zh-CN"/>
            </w:rPr>
          </w:rPrChange>
        </w:rPr>
        <w:t>示范企业和单项冠军产品名单</w:t>
      </w:r>
    </w:p>
    <w:p>
      <w:pPr>
        <w:pStyle w:val="14"/>
        <w:autoSpaceDE w:val="0"/>
        <w:spacing w:line="240" w:lineRule="auto"/>
        <w:ind w:firstLine="0" w:firstLineChars="0"/>
        <w:outlineLvl w:val="0"/>
        <w:rPr>
          <w:rFonts w:ascii="Times New Roman" w:hAnsi="Times New Roman" w:cs="Times New Roman"/>
          <w:b/>
          <w:color w:val="000000"/>
          <w:sz w:val="24"/>
          <w:lang w:eastAsia="zh-CN"/>
          <w:rPrChange w:id="2425" w:author="谢馨" w:date="2021-03-29T16:54:00Z">
            <w:rPr>
              <w:rFonts w:ascii="宋体" w:hAnsi="宋体"/>
              <w:b/>
              <w:color w:val="000000"/>
              <w:sz w:val="24"/>
              <w:lang w:eastAsia="zh-CN"/>
            </w:rPr>
          </w:rPrChange>
        </w:rPr>
      </w:pPr>
    </w:p>
    <w:tbl>
      <w:tblPr>
        <w:tblStyle w:val="9"/>
        <w:tblW w:w="837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Change w:id="2426" w:author="程小辉" w:date="2021-03-24T23:28:00Z">
          <w:tblPr>
            <w:tblStyle w:val="9"/>
            <w:tblW w:w="82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PrChange>
      </w:tblPr>
      <w:tblGrid>
        <w:gridCol w:w="704"/>
        <w:gridCol w:w="3827"/>
        <w:gridCol w:w="3844"/>
        <w:tblGridChange w:id="2427">
          <w:tblGrid>
            <w:gridCol w:w="704"/>
            <w:gridCol w:w="3827"/>
            <w:gridCol w:w="3682"/>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28"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28" w:author="程小辉" w:date="2021-03-24T23:28:00Z">
            <w:trPr>
              <w:trHeight w:val="513" w:hRule="atLeast"/>
              <w:jc w:val="center"/>
            </w:trPr>
          </w:trPrChange>
        </w:trPr>
        <w:tc>
          <w:tcPr>
            <w:tcW w:w="8375" w:type="dxa"/>
            <w:gridSpan w:val="3"/>
            <w:noWrap w:val="0"/>
            <w:vAlign w:val="center"/>
            <w:tcPrChange w:id="2429" w:author="程小辉" w:date="2021-03-24T23:28:00Z">
              <w:tcPr>
                <w:tcW w:w="8213" w:type="dxa"/>
                <w:gridSpan w:val="3"/>
                <w:noWrap w:val="0"/>
                <w:vAlign w:val="center"/>
              </w:tcPr>
            </w:tcPrChange>
          </w:tcPr>
          <w:p>
            <w:pPr>
              <w:widowControl/>
              <w:spacing w:line="240" w:lineRule="auto"/>
              <w:ind w:firstLine="0" w:firstLineChars="0"/>
              <w:jc w:val="left"/>
              <w:rPr>
                <w:rFonts w:ascii="Times New Roman" w:hAnsi="Times New Roman" w:cs="Times New Roman"/>
                <w:b/>
                <w:bCs/>
                <w:kern w:val="0"/>
                <w:sz w:val="24"/>
                <w:szCs w:val="24"/>
                <w:rPrChange w:id="2430" w:author="谢馨" w:date="2021-03-29T16:54:00Z">
                  <w:rPr>
                    <w:rFonts w:ascii="宋体" w:hAnsi="宋体" w:cs="宋体"/>
                    <w:b/>
                    <w:bCs/>
                    <w:kern w:val="0"/>
                    <w:sz w:val="24"/>
                    <w:szCs w:val="24"/>
                  </w:rPr>
                </w:rPrChange>
              </w:rPr>
            </w:pPr>
            <w:r>
              <w:rPr>
                <w:rFonts w:hint="default" w:ascii="Times New Roman" w:hAnsi="Times New Roman" w:cs="Times New Roman"/>
                <w:b/>
                <w:bCs/>
                <w:kern w:val="0"/>
                <w:sz w:val="24"/>
                <w:szCs w:val="24"/>
                <w:rPrChange w:id="2431" w:author="谢馨" w:date="2021-03-29T16:54:00Z">
                  <w:rPr>
                    <w:rFonts w:hint="eastAsia" w:ascii="宋体" w:hAnsi="宋体" w:cs="宋体"/>
                    <w:b/>
                    <w:bCs/>
                    <w:kern w:val="0"/>
                    <w:sz w:val="24"/>
                    <w:szCs w:val="24"/>
                  </w:rPr>
                </w:rPrChange>
              </w:rPr>
              <w:t>2020年单项冠军示范企业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3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32" w:author="程小辉" w:date="2021-03-24T23:28:00Z">
            <w:trPr>
              <w:trHeight w:val="513" w:hRule="atLeast"/>
              <w:jc w:val="center"/>
            </w:trPr>
          </w:trPrChange>
        </w:trPr>
        <w:tc>
          <w:tcPr>
            <w:tcW w:w="704" w:type="dxa"/>
            <w:noWrap w:val="0"/>
            <w:vAlign w:val="center"/>
            <w:tcPrChange w:id="243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35" w:author="谢馨" w:date="2021-03-29T16:54:00Z">
                  <w:rPr>
                    <w:rFonts w:ascii="宋体" w:hAnsi="宋体" w:cs="宋体"/>
                    <w:kern w:val="0"/>
                    <w:sz w:val="24"/>
                    <w:szCs w:val="24"/>
                  </w:rPr>
                </w:rPrChange>
              </w:rPr>
              <w:pPrChange w:id="2434" w:author="程小辉" w:date="2021-03-24T23:28:00Z">
                <w:pPr>
                  <w:widowControl/>
                  <w:spacing w:line="240" w:lineRule="auto"/>
                  <w:ind w:firstLine="0" w:firstLineChars="0"/>
                  <w:jc w:val="left"/>
                </w:pPr>
              </w:pPrChange>
            </w:pPr>
            <w:r>
              <w:rPr>
                <w:rFonts w:hint="default" w:ascii="Times New Roman" w:hAnsi="Times New Roman" w:cs="Times New Roman"/>
                <w:kern w:val="0"/>
                <w:sz w:val="24"/>
                <w:szCs w:val="24"/>
                <w:rPrChange w:id="2436" w:author="谢馨" w:date="2021-03-29T16:54:00Z">
                  <w:rPr>
                    <w:rFonts w:hint="eastAsia" w:ascii="宋体" w:hAnsi="宋体" w:cs="宋体"/>
                    <w:kern w:val="0"/>
                    <w:sz w:val="24"/>
                    <w:szCs w:val="24"/>
                  </w:rPr>
                </w:rPrChange>
              </w:rPr>
              <w:t>序号</w:t>
            </w:r>
          </w:p>
        </w:tc>
        <w:tc>
          <w:tcPr>
            <w:tcW w:w="3827" w:type="dxa"/>
            <w:noWrap w:val="0"/>
            <w:vAlign w:val="center"/>
            <w:tcPrChange w:id="2437" w:author="程小辉" w:date="2021-03-24T23:28:00Z">
              <w:tcPr>
                <w:tcW w:w="3827"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39" w:author="谢馨" w:date="2021-03-29T16:54:00Z">
                  <w:rPr>
                    <w:rFonts w:ascii="宋体" w:hAnsi="宋体" w:cs="宋体"/>
                    <w:kern w:val="0"/>
                    <w:sz w:val="24"/>
                    <w:szCs w:val="24"/>
                  </w:rPr>
                </w:rPrChange>
              </w:rPr>
              <w:pPrChange w:id="2438" w:author="程小辉" w:date="2021-03-24T23:28:00Z">
                <w:pPr>
                  <w:widowControl/>
                  <w:spacing w:line="240" w:lineRule="auto"/>
                  <w:ind w:firstLine="0" w:firstLineChars="0"/>
                  <w:jc w:val="left"/>
                </w:pPr>
              </w:pPrChange>
            </w:pPr>
            <w:r>
              <w:rPr>
                <w:rFonts w:hint="default" w:ascii="Times New Roman" w:hAnsi="Times New Roman" w:cs="Times New Roman"/>
                <w:kern w:val="0"/>
                <w:sz w:val="24"/>
                <w:szCs w:val="24"/>
                <w:rPrChange w:id="2440" w:author="谢馨" w:date="2021-03-29T16:54:00Z">
                  <w:rPr>
                    <w:rFonts w:hint="eastAsia" w:ascii="宋体" w:hAnsi="宋体" w:cs="宋体"/>
                    <w:kern w:val="0"/>
                    <w:sz w:val="24"/>
                    <w:szCs w:val="24"/>
                  </w:rPr>
                </w:rPrChange>
              </w:rPr>
              <w:t>示范企业</w:t>
            </w:r>
          </w:p>
        </w:tc>
        <w:tc>
          <w:tcPr>
            <w:tcW w:w="3844" w:type="dxa"/>
            <w:noWrap w:val="0"/>
            <w:vAlign w:val="center"/>
            <w:tcPrChange w:id="2441" w:author="程小辉" w:date="2021-03-24T23:28:00Z">
              <w:tcPr>
                <w:tcW w:w="3682"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43" w:author="谢馨" w:date="2021-03-29T16:54:00Z">
                  <w:rPr>
                    <w:rFonts w:ascii="宋体" w:hAnsi="宋体" w:cs="宋体"/>
                    <w:kern w:val="0"/>
                    <w:sz w:val="24"/>
                    <w:szCs w:val="24"/>
                  </w:rPr>
                </w:rPrChange>
              </w:rPr>
              <w:pPrChange w:id="2442" w:author="程小辉" w:date="2021-03-24T23:28:00Z">
                <w:pPr>
                  <w:widowControl/>
                  <w:spacing w:line="240" w:lineRule="auto"/>
                  <w:ind w:firstLine="0" w:firstLineChars="0"/>
                  <w:jc w:val="left"/>
                </w:pPr>
              </w:pPrChange>
            </w:pPr>
            <w:r>
              <w:rPr>
                <w:rFonts w:hint="default" w:ascii="Times New Roman" w:hAnsi="Times New Roman" w:cs="Times New Roman"/>
                <w:kern w:val="0"/>
                <w:sz w:val="24"/>
                <w:szCs w:val="24"/>
                <w:rPrChange w:id="2444" w:author="谢馨" w:date="2021-03-29T16:54:00Z">
                  <w:rPr>
                    <w:rFonts w:hint="eastAsia" w:ascii="宋体" w:hAnsi="宋体" w:cs="宋体"/>
                    <w:kern w:val="0"/>
                    <w:sz w:val="24"/>
                    <w:szCs w:val="24"/>
                  </w:rPr>
                </w:rPrChange>
              </w:rPr>
              <w:t>主营产品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4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45" w:author="程小辉" w:date="2021-03-24T23:28:00Z">
            <w:trPr>
              <w:trHeight w:val="513" w:hRule="atLeast"/>
              <w:jc w:val="center"/>
            </w:trPr>
          </w:trPrChange>
        </w:trPr>
        <w:tc>
          <w:tcPr>
            <w:tcW w:w="704" w:type="dxa"/>
            <w:noWrap w:val="0"/>
            <w:vAlign w:val="center"/>
            <w:tcPrChange w:id="244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4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48" w:author="谢馨" w:date="2021-03-29T16:54:00Z">
                  <w:rPr>
                    <w:rFonts w:hint="eastAsia" w:ascii="宋体" w:hAnsi="宋体" w:cs="宋体"/>
                    <w:kern w:val="0"/>
                    <w:sz w:val="24"/>
                    <w:szCs w:val="24"/>
                  </w:rPr>
                </w:rPrChange>
              </w:rPr>
              <w:t>1</w:t>
            </w:r>
          </w:p>
        </w:tc>
        <w:tc>
          <w:tcPr>
            <w:tcW w:w="3827" w:type="dxa"/>
            <w:noWrap w:val="0"/>
            <w:vAlign w:val="center"/>
            <w:tcPrChange w:id="244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5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51" w:author="谢馨" w:date="2021-03-29T16:54:00Z">
                  <w:rPr>
                    <w:rFonts w:hint="eastAsia" w:ascii="宋体" w:hAnsi="宋体" w:cs="宋体"/>
                    <w:kern w:val="0"/>
                    <w:sz w:val="24"/>
                    <w:szCs w:val="24"/>
                  </w:rPr>
                </w:rPrChange>
              </w:rPr>
              <w:t>杭州汽轮机股份有限公司</w:t>
            </w:r>
          </w:p>
        </w:tc>
        <w:tc>
          <w:tcPr>
            <w:tcW w:w="3844" w:type="dxa"/>
            <w:noWrap w:val="0"/>
            <w:vAlign w:val="center"/>
            <w:tcPrChange w:id="245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5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54" w:author="谢馨" w:date="2021-03-29T16:54:00Z">
                  <w:rPr>
                    <w:rFonts w:hint="eastAsia" w:ascii="宋体" w:hAnsi="宋体" w:cs="宋体"/>
                    <w:kern w:val="0"/>
                    <w:sz w:val="24"/>
                    <w:szCs w:val="24"/>
                  </w:rPr>
                </w:rPrChange>
              </w:rPr>
              <w:t>工业汽轮机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5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55" w:author="程小辉" w:date="2021-03-24T23:28:00Z">
            <w:trPr>
              <w:trHeight w:val="513" w:hRule="atLeast"/>
              <w:jc w:val="center"/>
            </w:trPr>
          </w:trPrChange>
        </w:trPr>
        <w:tc>
          <w:tcPr>
            <w:tcW w:w="704" w:type="dxa"/>
            <w:noWrap w:val="0"/>
            <w:vAlign w:val="center"/>
            <w:tcPrChange w:id="245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5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58" w:author="谢馨" w:date="2021-03-29T16:54:00Z">
                  <w:rPr>
                    <w:rFonts w:hint="eastAsia" w:ascii="宋体" w:hAnsi="宋体" w:cs="宋体"/>
                    <w:kern w:val="0"/>
                    <w:sz w:val="24"/>
                    <w:szCs w:val="24"/>
                  </w:rPr>
                </w:rPrChange>
              </w:rPr>
              <w:t>2</w:t>
            </w:r>
          </w:p>
        </w:tc>
        <w:tc>
          <w:tcPr>
            <w:tcW w:w="3827" w:type="dxa"/>
            <w:noWrap w:val="0"/>
            <w:vAlign w:val="center"/>
            <w:tcPrChange w:id="245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6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61" w:author="谢馨" w:date="2021-03-29T16:54:00Z">
                  <w:rPr>
                    <w:rFonts w:hint="eastAsia" w:ascii="宋体" w:hAnsi="宋体" w:cs="宋体"/>
                    <w:kern w:val="0"/>
                    <w:sz w:val="24"/>
                    <w:szCs w:val="24"/>
                  </w:rPr>
                </w:rPrChange>
              </w:rPr>
              <w:t>杭叉集团股份有限公司</w:t>
            </w:r>
          </w:p>
        </w:tc>
        <w:tc>
          <w:tcPr>
            <w:tcW w:w="3844" w:type="dxa"/>
            <w:noWrap w:val="0"/>
            <w:vAlign w:val="center"/>
            <w:tcPrChange w:id="246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6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64" w:author="谢馨" w:date="2021-03-29T16:54:00Z">
                  <w:rPr>
                    <w:rFonts w:hint="eastAsia" w:ascii="宋体" w:hAnsi="宋体" w:cs="宋体"/>
                    <w:kern w:val="0"/>
                    <w:sz w:val="24"/>
                    <w:szCs w:val="24"/>
                  </w:rPr>
                </w:rPrChange>
              </w:rPr>
              <w:t>内燃平衡重式叉车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6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65" w:author="程小辉" w:date="2021-03-24T23:28:00Z">
            <w:trPr>
              <w:trHeight w:val="513" w:hRule="atLeast"/>
              <w:jc w:val="center"/>
            </w:trPr>
          </w:trPrChange>
        </w:trPr>
        <w:tc>
          <w:tcPr>
            <w:tcW w:w="704" w:type="dxa"/>
            <w:noWrap w:val="0"/>
            <w:vAlign w:val="center"/>
            <w:tcPrChange w:id="246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6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68" w:author="谢馨" w:date="2021-03-29T16:54:00Z">
                  <w:rPr>
                    <w:rFonts w:hint="eastAsia" w:ascii="宋体" w:hAnsi="宋体" w:cs="宋体"/>
                    <w:kern w:val="0"/>
                    <w:sz w:val="24"/>
                    <w:szCs w:val="24"/>
                  </w:rPr>
                </w:rPrChange>
              </w:rPr>
              <w:t>3</w:t>
            </w:r>
          </w:p>
        </w:tc>
        <w:tc>
          <w:tcPr>
            <w:tcW w:w="3827" w:type="dxa"/>
            <w:noWrap w:val="0"/>
            <w:vAlign w:val="center"/>
            <w:tcPrChange w:id="246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7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71" w:author="谢馨" w:date="2021-03-29T16:54:00Z">
                  <w:rPr>
                    <w:rFonts w:hint="eastAsia" w:ascii="宋体" w:hAnsi="宋体" w:cs="宋体"/>
                    <w:kern w:val="0"/>
                    <w:sz w:val="24"/>
                    <w:szCs w:val="24"/>
                  </w:rPr>
                </w:rPrChange>
              </w:rPr>
              <w:t>浙江春风动力股份有限公司</w:t>
            </w:r>
          </w:p>
        </w:tc>
        <w:tc>
          <w:tcPr>
            <w:tcW w:w="3844" w:type="dxa"/>
            <w:noWrap w:val="0"/>
            <w:vAlign w:val="center"/>
            <w:tcPrChange w:id="247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7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74" w:author="谢馨" w:date="2021-03-29T16:54:00Z">
                  <w:rPr>
                    <w:rFonts w:hint="eastAsia" w:ascii="宋体" w:hAnsi="宋体" w:cs="宋体"/>
                    <w:kern w:val="0"/>
                    <w:sz w:val="24"/>
                    <w:szCs w:val="24"/>
                  </w:rPr>
                </w:rPrChange>
              </w:rPr>
              <w:t>大排量(400cc及以上)摩托车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7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75" w:author="程小辉" w:date="2021-03-24T23:28:00Z">
            <w:trPr>
              <w:trHeight w:val="513" w:hRule="atLeast"/>
              <w:jc w:val="center"/>
            </w:trPr>
          </w:trPrChange>
        </w:trPr>
        <w:tc>
          <w:tcPr>
            <w:tcW w:w="704" w:type="dxa"/>
            <w:noWrap w:val="0"/>
            <w:vAlign w:val="center"/>
            <w:tcPrChange w:id="247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7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78" w:author="谢馨" w:date="2021-03-29T16:54:00Z">
                  <w:rPr>
                    <w:rFonts w:hint="eastAsia" w:ascii="宋体" w:hAnsi="宋体" w:cs="宋体"/>
                    <w:kern w:val="0"/>
                    <w:sz w:val="24"/>
                    <w:szCs w:val="24"/>
                  </w:rPr>
                </w:rPrChange>
              </w:rPr>
              <w:t>4</w:t>
            </w:r>
          </w:p>
        </w:tc>
        <w:tc>
          <w:tcPr>
            <w:tcW w:w="3827" w:type="dxa"/>
            <w:noWrap w:val="0"/>
            <w:vAlign w:val="center"/>
            <w:tcPrChange w:id="247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8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81" w:author="谢馨" w:date="2021-03-29T16:54:00Z">
                  <w:rPr>
                    <w:rFonts w:hint="eastAsia" w:ascii="宋体" w:hAnsi="宋体" w:cs="宋体"/>
                    <w:kern w:val="0"/>
                    <w:sz w:val="24"/>
                    <w:szCs w:val="24"/>
                  </w:rPr>
                </w:rPrChange>
              </w:rPr>
              <w:t>全兴精工集团有限公司</w:t>
            </w:r>
          </w:p>
        </w:tc>
        <w:tc>
          <w:tcPr>
            <w:tcW w:w="3844" w:type="dxa"/>
            <w:noWrap w:val="0"/>
            <w:vAlign w:val="center"/>
            <w:tcPrChange w:id="248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8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84" w:author="谢馨" w:date="2021-03-29T16:54:00Z">
                  <w:rPr>
                    <w:rFonts w:hint="eastAsia" w:ascii="宋体" w:hAnsi="宋体" w:cs="宋体"/>
                    <w:kern w:val="0"/>
                    <w:sz w:val="24"/>
                    <w:szCs w:val="24"/>
                  </w:rPr>
                </w:rPrChange>
              </w:rPr>
              <w:t>商用车转向助力泵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8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85" w:author="程小辉" w:date="2021-03-24T23:28:00Z">
            <w:trPr>
              <w:trHeight w:val="513" w:hRule="atLeast"/>
              <w:jc w:val="center"/>
            </w:trPr>
          </w:trPrChange>
        </w:trPr>
        <w:tc>
          <w:tcPr>
            <w:tcW w:w="704" w:type="dxa"/>
            <w:noWrap w:val="0"/>
            <w:vAlign w:val="center"/>
            <w:tcPrChange w:id="248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8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88" w:author="谢馨" w:date="2021-03-29T16:54:00Z">
                  <w:rPr>
                    <w:rFonts w:hint="eastAsia" w:ascii="宋体" w:hAnsi="宋体" w:cs="宋体"/>
                    <w:kern w:val="0"/>
                    <w:sz w:val="24"/>
                    <w:szCs w:val="24"/>
                  </w:rPr>
                </w:rPrChange>
              </w:rPr>
              <w:t>5</w:t>
            </w:r>
          </w:p>
        </w:tc>
        <w:tc>
          <w:tcPr>
            <w:tcW w:w="3827" w:type="dxa"/>
            <w:noWrap w:val="0"/>
            <w:vAlign w:val="center"/>
            <w:tcPrChange w:id="248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9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91" w:author="谢馨" w:date="2021-03-29T16:54:00Z">
                  <w:rPr>
                    <w:rFonts w:hint="eastAsia" w:ascii="宋体" w:hAnsi="宋体" w:cs="宋体"/>
                    <w:kern w:val="0"/>
                    <w:sz w:val="24"/>
                    <w:szCs w:val="24"/>
                  </w:rPr>
                </w:rPrChange>
              </w:rPr>
              <w:t>浙江鼎力机械股份有限公司</w:t>
            </w:r>
          </w:p>
        </w:tc>
        <w:tc>
          <w:tcPr>
            <w:tcW w:w="3844" w:type="dxa"/>
            <w:noWrap w:val="0"/>
            <w:vAlign w:val="center"/>
            <w:tcPrChange w:id="249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49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94" w:author="谢馨" w:date="2021-03-29T16:54:00Z">
                  <w:rPr>
                    <w:rFonts w:hint="eastAsia" w:ascii="宋体" w:hAnsi="宋体" w:cs="宋体"/>
                    <w:kern w:val="0"/>
                    <w:sz w:val="24"/>
                    <w:szCs w:val="24"/>
                  </w:rPr>
                </w:rPrChange>
              </w:rPr>
              <w:t>自行走剪叉高空作业平台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49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495" w:author="程小辉" w:date="2021-03-24T23:28:00Z">
            <w:trPr>
              <w:trHeight w:val="513" w:hRule="atLeast"/>
              <w:jc w:val="center"/>
            </w:trPr>
          </w:trPrChange>
        </w:trPr>
        <w:tc>
          <w:tcPr>
            <w:tcW w:w="704" w:type="dxa"/>
            <w:noWrap w:val="0"/>
            <w:vAlign w:val="center"/>
            <w:tcPrChange w:id="249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49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498" w:author="谢馨" w:date="2021-03-29T16:54:00Z">
                  <w:rPr>
                    <w:rFonts w:hint="eastAsia" w:ascii="宋体" w:hAnsi="宋体" w:cs="宋体"/>
                    <w:kern w:val="0"/>
                    <w:sz w:val="24"/>
                    <w:szCs w:val="24"/>
                  </w:rPr>
                </w:rPrChange>
              </w:rPr>
              <w:t>6</w:t>
            </w:r>
          </w:p>
        </w:tc>
        <w:tc>
          <w:tcPr>
            <w:tcW w:w="3827" w:type="dxa"/>
            <w:noWrap w:val="0"/>
            <w:vAlign w:val="center"/>
            <w:tcPrChange w:id="249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0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01" w:author="谢馨" w:date="2021-03-29T16:54:00Z">
                  <w:rPr>
                    <w:rFonts w:hint="eastAsia" w:ascii="宋体" w:hAnsi="宋体" w:cs="宋体"/>
                    <w:kern w:val="0"/>
                    <w:sz w:val="24"/>
                    <w:szCs w:val="24"/>
                  </w:rPr>
                </w:rPrChange>
              </w:rPr>
              <w:t>宁波市鄞州亚大汽车管件有限公司</w:t>
            </w:r>
          </w:p>
        </w:tc>
        <w:tc>
          <w:tcPr>
            <w:tcW w:w="3844" w:type="dxa"/>
            <w:noWrap w:val="0"/>
            <w:vAlign w:val="center"/>
            <w:tcPrChange w:id="250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0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04" w:author="谢馨" w:date="2021-03-29T16:54:00Z">
                  <w:rPr>
                    <w:rFonts w:hint="eastAsia" w:ascii="宋体" w:hAnsi="宋体" w:cs="宋体"/>
                    <w:kern w:val="0"/>
                    <w:sz w:val="24"/>
                    <w:szCs w:val="24"/>
                  </w:rPr>
                </w:rPrChange>
              </w:rPr>
              <w:t>汽车制动软管接头系列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0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05" w:author="程小辉" w:date="2021-03-24T23:28:00Z">
            <w:trPr>
              <w:trHeight w:val="513" w:hRule="atLeast"/>
              <w:jc w:val="center"/>
            </w:trPr>
          </w:trPrChange>
        </w:trPr>
        <w:tc>
          <w:tcPr>
            <w:tcW w:w="704" w:type="dxa"/>
            <w:noWrap w:val="0"/>
            <w:vAlign w:val="center"/>
            <w:tcPrChange w:id="250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0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08" w:author="谢馨" w:date="2021-03-29T16:54:00Z">
                  <w:rPr>
                    <w:rFonts w:hint="eastAsia" w:ascii="宋体" w:hAnsi="宋体" w:cs="宋体"/>
                    <w:kern w:val="0"/>
                    <w:sz w:val="24"/>
                    <w:szCs w:val="24"/>
                  </w:rPr>
                </w:rPrChange>
              </w:rPr>
              <w:t>7</w:t>
            </w:r>
          </w:p>
        </w:tc>
        <w:tc>
          <w:tcPr>
            <w:tcW w:w="3827" w:type="dxa"/>
            <w:noWrap w:val="0"/>
            <w:vAlign w:val="center"/>
            <w:tcPrChange w:id="250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1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11" w:author="谢馨" w:date="2021-03-29T16:54:00Z">
                  <w:rPr>
                    <w:rFonts w:hint="eastAsia" w:ascii="宋体" w:hAnsi="宋体" w:cs="宋体"/>
                    <w:kern w:val="0"/>
                    <w:sz w:val="24"/>
                    <w:szCs w:val="24"/>
                  </w:rPr>
                </w:rPrChange>
              </w:rPr>
              <w:t>浙江万里扬股份有限公司</w:t>
            </w:r>
          </w:p>
        </w:tc>
        <w:tc>
          <w:tcPr>
            <w:tcW w:w="3844" w:type="dxa"/>
            <w:noWrap w:val="0"/>
            <w:vAlign w:val="center"/>
            <w:tcPrChange w:id="251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1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14" w:author="谢馨" w:date="2021-03-29T16:54:00Z">
                  <w:rPr>
                    <w:rFonts w:hint="eastAsia" w:ascii="宋体" w:hAnsi="宋体" w:cs="宋体"/>
                    <w:kern w:val="0"/>
                    <w:sz w:val="24"/>
                    <w:szCs w:val="24"/>
                  </w:rPr>
                </w:rPrChange>
              </w:rPr>
              <w:t>中轻型商用车变速器总成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1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15" w:author="程小辉" w:date="2021-03-24T23:28:00Z">
            <w:trPr>
              <w:trHeight w:val="513" w:hRule="atLeast"/>
              <w:jc w:val="center"/>
            </w:trPr>
          </w:trPrChange>
        </w:trPr>
        <w:tc>
          <w:tcPr>
            <w:tcW w:w="704" w:type="dxa"/>
            <w:noWrap w:val="0"/>
            <w:vAlign w:val="center"/>
            <w:tcPrChange w:id="251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1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18" w:author="谢馨" w:date="2021-03-29T16:54:00Z">
                  <w:rPr>
                    <w:rFonts w:hint="eastAsia" w:ascii="宋体" w:hAnsi="宋体" w:cs="宋体"/>
                    <w:kern w:val="0"/>
                    <w:sz w:val="24"/>
                    <w:szCs w:val="24"/>
                  </w:rPr>
                </w:rPrChange>
              </w:rPr>
              <w:t>8</w:t>
            </w:r>
          </w:p>
        </w:tc>
        <w:tc>
          <w:tcPr>
            <w:tcW w:w="3827" w:type="dxa"/>
            <w:noWrap w:val="0"/>
            <w:vAlign w:val="center"/>
            <w:tcPrChange w:id="251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2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21" w:author="谢馨" w:date="2021-03-29T16:54:00Z">
                  <w:rPr>
                    <w:rFonts w:hint="eastAsia" w:ascii="宋体" w:hAnsi="宋体" w:cs="宋体"/>
                    <w:kern w:val="0"/>
                    <w:sz w:val="24"/>
                    <w:szCs w:val="24"/>
                  </w:rPr>
                </w:rPrChange>
              </w:rPr>
              <w:t>杭州新坐标科技股份有限公司</w:t>
            </w:r>
          </w:p>
        </w:tc>
        <w:tc>
          <w:tcPr>
            <w:tcW w:w="3844" w:type="dxa"/>
            <w:noWrap w:val="0"/>
            <w:vAlign w:val="center"/>
            <w:tcPrChange w:id="252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2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24" w:author="谢馨" w:date="2021-03-29T16:54:00Z">
                  <w:rPr>
                    <w:rFonts w:hint="eastAsia" w:ascii="宋体" w:hAnsi="宋体" w:cs="宋体"/>
                    <w:kern w:val="0"/>
                    <w:sz w:val="24"/>
                    <w:szCs w:val="24"/>
                  </w:rPr>
                </w:rPrChange>
              </w:rPr>
              <w:t>液压挺柱滚轮摇臂总成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2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25" w:author="程小辉" w:date="2021-03-24T23:28:00Z">
            <w:trPr>
              <w:trHeight w:val="513" w:hRule="atLeast"/>
              <w:jc w:val="center"/>
            </w:trPr>
          </w:trPrChange>
        </w:trPr>
        <w:tc>
          <w:tcPr>
            <w:tcW w:w="704" w:type="dxa"/>
            <w:noWrap w:val="0"/>
            <w:vAlign w:val="center"/>
            <w:tcPrChange w:id="252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2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28" w:author="谢馨" w:date="2021-03-29T16:54:00Z">
                  <w:rPr>
                    <w:rFonts w:hint="eastAsia" w:ascii="宋体" w:hAnsi="宋体" w:cs="宋体"/>
                    <w:kern w:val="0"/>
                    <w:sz w:val="24"/>
                    <w:szCs w:val="24"/>
                  </w:rPr>
                </w:rPrChange>
              </w:rPr>
              <w:t>9</w:t>
            </w:r>
          </w:p>
        </w:tc>
        <w:tc>
          <w:tcPr>
            <w:tcW w:w="3827" w:type="dxa"/>
            <w:noWrap w:val="0"/>
            <w:vAlign w:val="center"/>
            <w:tcPrChange w:id="252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3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31" w:author="谢馨" w:date="2021-03-29T16:54:00Z">
                  <w:rPr>
                    <w:rFonts w:hint="eastAsia" w:ascii="宋体" w:hAnsi="宋体" w:cs="宋体"/>
                    <w:kern w:val="0"/>
                    <w:sz w:val="24"/>
                    <w:szCs w:val="24"/>
                  </w:rPr>
                </w:rPrChange>
              </w:rPr>
              <w:t>宁波柯力传感科技股份有限公司</w:t>
            </w:r>
          </w:p>
        </w:tc>
        <w:tc>
          <w:tcPr>
            <w:tcW w:w="3844" w:type="dxa"/>
            <w:noWrap w:val="0"/>
            <w:vAlign w:val="center"/>
            <w:tcPrChange w:id="253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3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34" w:author="谢馨" w:date="2021-03-29T16:54:00Z">
                  <w:rPr>
                    <w:rFonts w:hint="eastAsia" w:ascii="宋体" w:hAnsi="宋体" w:cs="宋体"/>
                    <w:kern w:val="0"/>
                    <w:sz w:val="24"/>
                    <w:szCs w:val="24"/>
                  </w:rPr>
                </w:rPrChange>
              </w:rPr>
              <w:t>应变式传感器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3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35" w:author="程小辉" w:date="2021-03-24T23:28:00Z">
            <w:trPr>
              <w:trHeight w:val="513" w:hRule="atLeast"/>
              <w:jc w:val="center"/>
            </w:trPr>
          </w:trPrChange>
        </w:trPr>
        <w:tc>
          <w:tcPr>
            <w:tcW w:w="704" w:type="dxa"/>
            <w:noWrap w:val="0"/>
            <w:vAlign w:val="center"/>
            <w:tcPrChange w:id="2536"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3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38" w:author="谢馨" w:date="2021-03-29T16:54:00Z">
                  <w:rPr>
                    <w:rFonts w:hint="eastAsia" w:ascii="宋体" w:hAnsi="宋体" w:cs="宋体"/>
                    <w:kern w:val="0"/>
                    <w:sz w:val="24"/>
                    <w:szCs w:val="24"/>
                  </w:rPr>
                </w:rPrChange>
              </w:rPr>
              <w:t>10</w:t>
            </w:r>
          </w:p>
        </w:tc>
        <w:tc>
          <w:tcPr>
            <w:tcW w:w="3827" w:type="dxa"/>
            <w:noWrap w:val="0"/>
            <w:vAlign w:val="center"/>
            <w:tcPrChange w:id="2539"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4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41" w:author="谢馨" w:date="2021-03-29T16:54:00Z">
                  <w:rPr>
                    <w:rFonts w:hint="eastAsia" w:ascii="宋体" w:hAnsi="宋体" w:cs="宋体"/>
                    <w:kern w:val="0"/>
                    <w:sz w:val="24"/>
                    <w:szCs w:val="24"/>
                  </w:rPr>
                </w:rPrChange>
              </w:rPr>
              <w:t>杭州宏华数码科技股份有限公司</w:t>
            </w:r>
          </w:p>
        </w:tc>
        <w:tc>
          <w:tcPr>
            <w:tcW w:w="3844" w:type="dxa"/>
            <w:noWrap w:val="0"/>
            <w:vAlign w:val="center"/>
            <w:tcPrChange w:id="2542"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43"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44" w:author="谢馨" w:date="2021-03-29T16:54:00Z">
                  <w:rPr>
                    <w:rFonts w:hint="eastAsia" w:ascii="宋体" w:hAnsi="宋体" w:cs="宋体"/>
                    <w:kern w:val="0"/>
                    <w:sz w:val="24"/>
                    <w:szCs w:val="24"/>
                  </w:rPr>
                </w:rPrChange>
              </w:rPr>
              <w:t>纺织数码喷墨印花机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45"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45" w:author="程小辉" w:date="2021-03-24T23:28:00Z">
            <w:trPr>
              <w:trHeight w:val="513" w:hRule="atLeast"/>
              <w:jc w:val="center"/>
            </w:trPr>
          </w:trPrChange>
        </w:trPr>
        <w:tc>
          <w:tcPr>
            <w:tcW w:w="8375" w:type="dxa"/>
            <w:gridSpan w:val="3"/>
            <w:noWrap w:val="0"/>
            <w:vAlign w:val="center"/>
            <w:tcPrChange w:id="2546" w:author="程小辉" w:date="2021-03-24T23:28:00Z">
              <w:tcPr>
                <w:tcW w:w="8213" w:type="dxa"/>
                <w:gridSpan w:val="3"/>
                <w:noWrap w:val="0"/>
                <w:vAlign w:val="center"/>
              </w:tcPr>
            </w:tcPrChange>
          </w:tcPr>
          <w:p>
            <w:pPr>
              <w:widowControl/>
              <w:spacing w:line="240" w:lineRule="auto"/>
              <w:ind w:firstLine="0" w:firstLineChars="0"/>
              <w:jc w:val="left"/>
              <w:rPr>
                <w:rFonts w:ascii="Times New Roman" w:hAnsi="Times New Roman" w:cs="Times New Roman"/>
                <w:b/>
                <w:bCs/>
                <w:kern w:val="0"/>
                <w:sz w:val="24"/>
                <w:szCs w:val="24"/>
                <w:rPrChange w:id="2547" w:author="谢馨" w:date="2021-03-29T16:54:00Z">
                  <w:rPr>
                    <w:rFonts w:ascii="宋体" w:hAnsi="宋体" w:cs="宋体"/>
                    <w:b/>
                    <w:bCs/>
                    <w:kern w:val="0"/>
                    <w:sz w:val="24"/>
                    <w:szCs w:val="24"/>
                  </w:rPr>
                </w:rPrChange>
              </w:rPr>
            </w:pPr>
            <w:r>
              <w:rPr>
                <w:rFonts w:hint="default" w:ascii="Times New Roman" w:hAnsi="Times New Roman" w:cs="Times New Roman"/>
                <w:b/>
                <w:bCs/>
                <w:kern w:val="0"/>
                <w:sz w:val="24"/>
                <w:szCs w:val="24"/>
                <w:rPrChange w:id="2548" w:author="谢馨" w:date="2021-03-29T16:54:00Z">
                  <w:rPr>
                    <w:rFonts w:hint="eastAsia" w:ascii="宋体" w:hAnsi="宋体" w:cs="宋体"/>
                    <w:b/>
                    <w:bCs/>
                    <w:kern w:val="0"/>
                    <w:sz w:val="24"/>
                    <w:szCs w:val="24"/>
                  </w:rPr>
                </w:rPrChange>
              </w:rPr>
              <w:t>2020年单项冠军产品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49"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49" w:author="程小辉" w:date="2021-03-24T23:28:00Z">
            <w:trPr>
              <w:trHeight w:val="513" w:hRule="atLeast"/>
              <w:jc w:val="center"/>
            </w:trPr>
          </w:trPrChange>
        </w:trPr>
        <w:tc>
          <w:tcPr>
            <w:tcW w:w="704" w:type="dxa"/>
            <w:noWrap w:val="0"/>
            <w:vAlign w:val="center"/>
            <w:tcPrChange w:id="2550"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52" w:author="谢馨" w:date="2021-03-29T16:54:00Z">
                  <w:rPr>
                    <w:rFonts w:ascii="宋体" w:hAnsi="宋体" w:cs="宋体"/>
                    <w:kern w:val="0"/>
                    <w:sz w:val="24"/>
                    <w:szCs w:val="24"/>
                  </w:rPr>
                </w:rPrChange>
              </w:rPr>
              <w:pPrChange w:id="2551" w:author="程小辉" w:date="2021-03-24T23:29:00Z">
                <w:pPr>
                  <w:widowControl/>
                  <w:spacing w:line="240" w:lineRule="auto"/>
                  <w:ind w:firstLine="0" w:firstLineChars="0"/>
                  <w:jc w:val="left"/>
                </w:pPr>
              </w:pPrChange>
            </w:pPr>
            <w:r>
              <w:rPr>
                <w:rFonts w:hint="default" w:ascii="Times New Roman" w:hAnsi="Times New Roman" w:cs="Times New Roman"/>
                <w:kern w:val="0"/>
                <w:sz w:val="24"/>
                <w:szCs w:val="24"/>
                <w:rPrChange w:id="2553" w:author="谢馨" w:date="2021-03-29T16:54:00Z">
                  <w:rPr>
                    <w:rFonts w:hint="eastAsia" w:ascii="宋体" w:hAnsi="宋体" w:cs="宋体"/>
                    <w:kern w:val="0"/>
                    <w:sz w:val="24"/>
                    <w:szCs w:val="24"/>
                  </w:rPr>
                </w:rPrChange>
              </w:rPr>
              <w:t>序号</w:t>
            </w:r>
          </w:p>
        </w:tc>
        <w:tc>
          <w:tcPr>
            <w:tcW w:w="3827" w:type="dxa"/>
            <w:noWrap w:val="0"/>
            <w:vAlign w:val="center"/>
            <w:tcPrChange w:id="2554" w:author="程小辉" w:date="2021-03-24T23:28:00Z">
              <w:tcPr>
                <w:tcW w:w="3827"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56" w:author="谢馨" w:date="2021-03-29T16:54:00Z">
                  <w:rPr>
                    <w:rFonts w:ascii="宋体" w:hAnsi="宋体" w:cs="宋体"/>
                    <w:kern w:val="0"/>
                    <w:sz w:val="24"/>
                    <w:szCs w:val="24"/>
                  </w:rPr>
                </w:rPrChange>
              </w:rPr>
              <w:pPrChange w:id="2555" w:author="程小辉" w:date="2021-03-24T23:29:00Z">
                <w:pPr>
                  <w:widowControl/>
                  <w:spacing w:line="240" w:lineRule="auto"/>
                  <w:ind w:firstLine="0" w:firstLineChars="0"/>
                  <w:jc w:val="left"/>
                </w:pPr>
              </w:pPrChange>
            </w:pPr>
            <w:r>
              <w:rPr>
                <w:rFonts w:hint="default" w:ascii="Times New Roman" w:hAnsi="Times New Roman" w:cs="Times New Roman"/>
                <w:kern w:val="0"/>
                <w:sz w:val="24"/>
                <w:szCs w:val="24"/>
                <w:rPrChange w:id="2557" w:author="谢馨" w:date="2021-03-29T16:54:00Z">
                  <w:rPr>
                    <w:rFonts w:hint="eastAsia" w:ascii="宋体" w:hAnsi="宋体" w:cs="宋体"/>
                    <w:kern w:val="0"/>
                    <w:sz w:val="24"/>
                    <w:szCs w:val="24"/>
                  </w:rPr>
                </w:rPrChange>
              </w:rPr>
              <w:t>产品名称</w:t>
            </w:r>
          </w:p>
        </w:tc>
        <w:tc>
          <w:tcPr>
            <w:tcW w:w="3844" w:type="dxa"/>
            <w:noWrap w:val="0"/>
            <w:vAlign w:val="center"/>
            <w:tcPrChange w:id="2558" w:author="程小辉" w:date="2021-03-24T23:28:00Z">
              <w:tcPr>
                <w:tcW w:w="3682"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60" w:author="谢馨" w:date="2021-03-29T16:54:00Z">
                  <w:rPr>
                    <w:rFonts w:ascii="宋体" w:hAnsi="宋体" w:cs="宋体"/>
                    <w:kern w:val="0"/>
                    <w:sz w:val="24"/>
                    <w:szCs w:val="24"/>
                  </w:rPr>
                </w:rPrChange>
              </w:rPr>
              <w:pPrChange w:id="2559" w:author="程小辉" w:date="2021-03-24T23:29:00Z">
                <w:pPr>
                  <w:widowControl/>
                  <w:spacing w:line="240" w:lineRule="auto"/>
                  <w:ind w:firstLine="0" w:firstLineChars="0"/>
                  <w:jc w:val="left"/>
                </w:pPr>
              </w:pPrChange>
            </w:pPr>
            <w:r>
              <w:rPr>
                <w:rFonts w:hint="default" w:ascii="Times New Roman" w:hAnsi="Times New Roman" w:cs="Times New Roman"/>
                <w:kern w:val="0"/>
                <w:sz w:val="24"/>
                <w:szCs w:val="24"/>
                <w:rPrChange w:id="2561" w:author="谢馨" w:date="2021-03-29T16:54:00Z">
                  <w:rPr>
                    <w:rFonts w:hint="eastAsia" w:ascii="宋体" w:hAnsi="宋体" w:cs="宋体"/>
                    <w:kern w:val="0"/>
                    <w:sz w:val="24"/>
                    <w:szCs w:val="24"/>
                  </w:rPr>
                </w:rPrChange>
              </w:rPr>
              <w:t>生产企业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6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62" w:author="程小辉" w:date="2021-03-24T23:28:00Z">
            <w:trPr>
              <w:trHeight w:val="513" w:hRule="atLeast"/>
              <w:jc w:val="center"/>
            </w:trPr>
          </w:trPrChange>
        </w:trPr>
        <w:tc>
          <w:tcPr>
            <w:tcW w:w="704" w:type="dxa"/>
            <w:noWrap w:val="0"/>
            <w:vAlign w:val="center"/>
            <w:tcPrChange w:id="256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6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65" w:author="谢馨" w:date="2021-03-29T16:54:00Z">
                  <w:rPr>
                    <w:rFonts w:hint="eastAsia" w:ascii="宋体" w:hAnsi="宋体" w:cs="宋体"/>
                    <w:kern w:val="0"/>
                    <w:sz w:val="24"/>
                    <w:szCs w:val="24"/>
                  </w:rPr>
                </w:rPrChange>
              </w:rPr>
              <w:t>11</w:t>
            </w:r>
          </w:p>
        </w:tc>
        <w:tc>
          <w:tcPr>
            <w:tcW w:w="3827" w:type="dxa"/>
            <w:noWrap w:val="0"/>
            <w:vAlign w:val="center"/>
            <w:tcPrChange w:id="256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6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68" w:author="谢馨" w:date="2021-03-29T16:54:00Z">
                  <w:rPr>
                    <w:rFonts w:hint="eastAsia" w:ascii="宋体" w:hAnsi="宋体" w:cs="宋体"/>
                    <w:kern w:val="0"/>
                    <w:sz w:val="24"/>
                    <w:szCs w:val="24"/>
                  </w:rPr>
                </w:rPrChange>
              </w:rPr>
              <w:t>螺杆主机</w:t>
            </w:r>
          </w:p>
        </w:tc>
        <w:tc>
          <w:tcPr>
            <w:tcW w:w="3844" w:type="dxa"/>
            <w:noWrap w:val="0"/>
            <w:vAlign w:val="center"/>
            <w:tcPrChange w:id="256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7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71" w:author="谢馨" w:date="2021-03-29T16:54:00Z">
                  <w:rPr>
                    <w:rFonts w:hint="eastAsia" w:ascii="宋体" w:hAnsi="宋体" w:cs="宋体"/>
                    <w:kern w:val="0"/>
                    <w:sz w:val="24"/>
                    <w:szCs w:val="24"/>
                  </w:rPr>
                </w:rPrChange>
              </w:rPr>
              <w:t>宁波鲍斯能源装备股份有限公司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7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72" w:author="程小辉" w:date="2021-03-24T23:28:00Z">
            <w:trPr>
              <w:trHeight w:val="513" w:hRule="atLeast"/>
              <w:jc w:val="center"/>
            </w:trPr>
          </w:trPrChange>
        </w:trPr>
        <w:tc>
          <w:tcPr>
            <w:tcW w:w="704" w:type="dxa"/>
            <w:noWrap w:val="0"/>
            <w:vAlign w:val="center"/>
            <w:tcPrChange w:id="257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7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75" w:author="谢馨" w:date="2021-03-29T16:54:00Z">
                  <w:rPr>
                    <w:rFonts w:hint="eastAsia" w:ascii="宋体" w:hAnsi="宋体" w:cs="宋体"/>
                    <w:kern w:val="0"/>
                    <w:sz w:val="24"/>
                    <w:szCs w:val="24"/>
                  </w:rPr>
                </w:rPrChange>
              </w:rPr>
              <w:t>12</w:t>
            </w:r>
          </w:p>
        </w:tc>
        <w:tc>
          <w:tcPr>
            <w:tcW w:w="3827" w:type="dxa"/>
            <w:noWrap w:val="0"/>
            <w:vAlign w:val="center"/>
            <w:tcPrChange w:id="257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7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78" w:author="谢馨" w:date="2021-03-29T16:54:00Z">
                  <w:rPr>
                    <w:rFonts w:hint="eastAsia" w:ascii="宋体" w:hAnsi="宋体" w:cs="宋体"/>
                    <w:kern w:val="0"/>
                    <w:sz w:val="24"/>
                    <w:szCs w:val="24"/>
                  </w:rPr>
                </w:rPrChange>
              </w:rPr>
              <w:t>四通换向阀</w:t>
            </w:r>
          </w:p>
        </w:tc>
        <w:tc>
          <w:tcPr>
            <w:tcW w:w="3844" w:type="dxa"/>
            <w:noWrap w:val="0"/>
            <w:vAlign w:val="center"/>
            <w:tcPrChange w:id="257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8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81" w:author="谢馨" w:date="2021-03-29T16:54:00Z">
                  <w:rPr>
                    <w:rFonts w:hint="eastAsia" w:ascii="宋体" w:hAnsi="宋体" w:cs="宋体"/>
                    <w:kern w:val="0"/>
                    <w:sz w:val="24"/>
                    <w:szCs w:val="24"/>
                  </w:rPr>
                </w:rPrChange>
              </w:rPr>
              <w:t>浙江三花智能控制股份有限公司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8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82" w:author="程小辉" w:date="2021-03-24T23:28:00Z">
            <w:trPr>
              <w:trHeight w:val="513" w:hRule="atLeast"/>
              <w:jc w:val="center"/>
            </w:trPr>
          </w:trPrChange>
        </w:trPr>
        <w:tc>
          <w:tcPr>
            <w:tcW w:w="704" w:type="dxa"/>
            <w:noWrap w:val="0"/>
            <w:vAlign w:val="center"/>
            <w:tcPrChange w:id="258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8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85" w:author="谢馨" w:date="2021-03-29T16:54:00Z">
                  <w:rPr>
                    <w:rFonts w:hint="eastAsia" w:ascii="宋体" w:hAnsi="宋体" w:cs="宋体"/>
                    <w:kern w:val="0"/>
                    <w:sz w:val="24"/>
                    <w:szCs w:val="24"/>
                  </w:rPr>
                </w:rPrChange>
              </w:rPr>
              <w:t>13</w:t>
            </w:r>
          </w:p>
        </w:tc>
        <w:tc>
          <w:tcPr>
            <w:tcW w:w="3827" w:type="dxa"/>
            <w:noWrap w:val="0"/>
            <w:vAlign w:val="center"/>
            <w:tcPrChange w:id="258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8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88" w:author="谢馨" w:date="2021-03-29T16:54:00Z">
                  <w:rPr>
                    <w:rFonts w:hint="eastAsia" w:ascii="宋体" w:hAnsi="宋体" w:cs="宋体"/>
                    <w:kern w:val="0"/>
                    <w:sz w:val="24"/>
                    <w:szCs w:val="24"/>
                  </w:rPr>
                </w:rPrChange>
              </w:rPr>
              <w:t>制动气室</w:t>
            </w:r>
          </w:p>
        </w:tc>
        <w:tc>
          <w:tcPr>
            <w:tcW w:w="3844" w:type="dxa"/>
            <w:noWrap w:val="0"/>
            <w:vAlign w:val="center"/>
            <w:tcPrChange w:id="258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9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91" w:author="谢馨" w:date="2021-03-29T16:54:00Z">
                  <w:rPr>
                    <w:rFonts w:hint="eastAsia" w:ascii="宋体" w:hAnsi="宋体" w:cs="宋体"/>
                    <w:kern w:val="0"/>
                    <w:sz w:val="24"/>
                    <w:szCs w:val="24"/>
                  </w:rPr>
                </w:rPrChange>
              </w:rPr>
              <w:t>瑞立集团瑞安汽车零部件有限公司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59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592" w:author="程小辉" w:date="2021-03-24T23:28:00Z">
            <w:trPr>
              <w:trHeight w:val="513" w:hRule="atLeast"/>
              <w:jc w:val="center"/>
            </w:trPr>
          </w:trPrChange>
        </w:trPr>
        <w:tc>
          <w:tcPr>
            <w:tcW w:w="704" w:type="dxa"/>
            <w:noWrap w:val="0"/>
            <w:vAlign w:val="center"/>
            <w:tcPrChange w:id="259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59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95" w:author="谢馨" w:date="2021-03-29T16:54:00Z">
                  <w:rPr>
                    <w:rFonts w:hint="eastAsia" w:ascii="宋体" w:hAnsi="宋体" w:cs="宋体"/>
                    <w:kern w:val="0"/>
                    <w:sz w:val="24"/>
                    <w:szCs w:val="24"/>
                  </w:rPr>
                </w:rPrChange>
              </w:rPr>
              <w:t>14</w:t>
            </w:r>
          </w:p>
        </w:tc>
        <w:tc>
          <w:tcPr>
            <w:tcW w:w="3827" w:type="dxa"/>
            <w:noWrap w:val="0"/>
            <w:vAlign w:val="center"/>
            <w:tcPrChange w:id="259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59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598" w:author="谢馨" w:date="2021-03-29T16:54:00Z">
                  <w:rPr>
                    <w:rFonts w:hint="eastAsia" w:ascii="宋体" w:hAnsi="宋体" w:cs="宋体"/>
                    <w:kern w:val="0"/>
                    <w:sz w:val="24"/>
                    <w:szCs w:val="24"/>
                  </w:rPr>
                </w:rPrChange>
              </w:rPr>
              <w:t>乘用车座椅头枕</w:t>
            </w:r>
          </w:p>
        </w:tc>
        <w:tc>
          <w:tcPr>
            <w:tcW w:w="3844" w:type="dxa"/>
            <w:noWrap w:val="0"/>
            <w:vAlign w:val="center"/>
            <w:tcPrChange w:id="259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0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01" w:author="谢馨" w:date="2021-03-29T16:54:00Z">
                  <w:rPr>
                    <w:rFonts w:hint="eastAsia" w:ascii="宋体" w:hAnsi="宋体" w:cs="宋体"/>
                    <w:kern w:val="0"/>
                    <w:sz w:val="24"/>
                    <w:szCs w:val="24"/>
                  </w:rPr>
                </w:rPrChange>
              </w:rPr>
              <w:t>宁波继峰汽车零部件股份有限公司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0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602" w:author="程小辉" w:date="2021-03-24T23:28:00Z">
            <w:trPr>
              <w:trHeight w:val="513" w:hRule="atLeast"/>
              <w:jc w:val="center"/>
            </w:trPr>
          </w:trPrChange>
        </w:trPr>
        <w:tc>
          <w:tcPr>
            <w:tcW w:w="704" w:type="dxa"/>
            <w:noWrap w:val="0"/>
            <w:vAlign w:val="center"/>
            <w:tcPrChange w:id="260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60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05" w:author="谢馨" w:date="2021-03-29T16:54:00Z">
                  <w:rPr>
                    <w:rFonts w:hint="eastAsia" w:ascii="宋体" w:hAnsi="宋体" w:cs="宋体"/>
                    <w:kern w:val="0"/>
                    <w:sz w:val="24"/>
                    <w:szCs w:val="24"/>
                  </w:rPr>
                </w:rPrChange>
              </w:rPr>
              <w:t>15</w:t>
            </w:r>
          </w:p>
        </w:tc>
        <w:tc>
          <w:tcPr>
            <w:tcW w:w="3827" w:type="dxa"/>
            <w:noWrap w:val="0"/>
            <w:vAlign w:val="center"/>
            <w:tcPrChange w:id="260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0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08" w:author="谢馨" w:date="2021-03-29T16:54:00Z">
                  <w:rPr>
                    <w:rFonts w:hint="eastAsia" w:ascii="宋体" w:hAnsi="宋体" w:cs="宋体"/>
                    <w:kern w:val="0"/>
                    <w:sz w:val="24"/>
                    <w:szCs w:val="24"/>
                  </w:rPr>
                </w:rPrChange>
              </w:rPr>
              <w:t>汽车燃油系统多层吹塑模具</w:t>
            </w:r>
          </w:p>
        </w:tc>
        <w:tc>
          <w:tcPr>
            <w:tcW w:w="3844" w:type="dxa"/>
            <w:noWrap w:val="0"/>
            <w:vAlign w:val="center"/>
            <w:tcPrChange w:id="260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1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11" w:author="谢馨" w:date="2021-03-29T16:54:00Z">
                  <w:rPr>
                    <w:rFonts w:hint="eastAsia" w:ascii="宋体" w:hAnsi="宋体" w:cs="宋体"/>
                    <w:kern w:val="0"/>
                    <w:sz w:val="24"/>
                    <w:szCs w:val="24"/>
                  </w:rPr>
                </w:rPrChange>
              </w:rPr>
              <w:t>宁波方正汽车模具股份有限公司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1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612" w:author="程小辉" w:date="2021-03-24T23:28:00Z">
            <w:trPr>
              <w:trHeight w:val="513" w:hRule="atLeast"/>
              <w:jc w:val="center"/>
            </w:trPr>
          </w:trPrChange>
        </w:trPr>
        <w:tc>
          <w:tcPr>
            <w:tcW w:w="704" w:type="dxa"/>
            <w:noWrap w:val="0"/>
            <w:vAlign w:val="center"/>
            <w:tcPrChange w:id="261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61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15" w:author="谢馨" w:date="2021-03-29T16:54:00Z">
                  <w:rPr>
                    <w:rFonts w:hint="eastAsia" w:ascii="宋体" w:hAnsi="宋体" w:cs="宋体"/>
                    <w:kern w:val="0"/>
                    <w:sz w:val="24"/>
                    <w:szCs w:val="24"/>
                  </w:rPr>
                </w:rPrChange>
              </w:rPr>
              <w:t>16</w:t>
            </w:r>
          </w:p>
        </w:tc>
        <w:tc>
          <w:tcPr>
            <w:tcW w:w="3827" w:type="dxa"/>
            <w:noWrap w:val="0"/>
            <w:vAlign w:val="center"/>
            <w:tcPrChange w:id="261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1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18" w:author="谢馨" w:date="2021-03-29T16:54:00Z">
                  <w:rPr>
                    <w:rFonts w:hint="eastAsia" w:ascii="宋体" w:hAnsi="宋体" w:cs="宋体"/>
                    <w:kern w:val="0"/>
                    <w:sz w:val="24"/>
                    <w:szCs w:val="24"/>
                  </w:rPr>
                </w:rPrChange>
              </w:rPr>
              <w:t>通用汽油机化油器</w:t>
            </w:r>
          </w:p>
        </w:tc>
        <w:tc>
          <w:tcPr>
            <w:tcW w:w="3844" w:type="dxa"/>
            <w:noWrap w:val="0"/>
            <w:vAlign w:val="center"/>
            <w:tcPrChange w:id="261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2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21" w:author="谢馨" w:date="2021-03-29T16:54:00Z">
                  <w:rPr>
                    <w:rFonts w:hint="eastAsia" w:ascii="宋体" w:hAnsi="宋体" w:cs="宋体"/>
                    <w:kern w:val="0"/>
                    <w:sz w:val="24"/>
                    <w:szCs w:val="24"/>
                  </w:rPr>
                </w:rPrChange>
              </w:rPr>
              <w:t>浙江瑞星化油器制造有限公司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2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622" w:author="程小辉" w:date="2021-03-24T23:28:00Z">
            <w:trPr>
              <w:trHeight w:val="513" w:hRule="atLeast"/>
              <w:jc w:val="center"/>
            </w:trPr>
          </w:trPrChange>
        </w:trPr>
        <w:tc>
          <w:tcPr>
            <w:tcW w:w="704" w:type="dxa"/>
            <w:noWrap w:val="0"/>
            <w:vAlign w:val="center"/>
            <w:tcPrChange w:id="262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62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25" w:author="谢馨" w:date="2021-03-29T16:54:00Z">
                  <w:rPr>
                    <w:rFonts w:hint="eastAsia" w:ascii="宋体" w:hAnsi="宋体" w:cs="宋体"/>
                    <w:kern w:val="0"/>
                    <w:sz w:val="24"/>
                    <w:szCs w:val="24"/>
                  </w:rPr>
                </w:rPrChange>
              </w:rPr>
              <w:t>17</w:t>
            </w:r>
          </w:p>
        </w:tc>
        <w:tc>
          <w:tcPr>
            <w:tcW w:w="3827" w:type="dxa"/>
            <w:noWrap w:val="0"/>
            <w:vAlign w:val="center"/>
            <w:tcPrChange w:id="262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2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28" w:author="谢馨" w:date="2021-03-29T16:54:00Z">
                  <w:rPr>
                    <w:rFonts w:hint="eastAsia" w:ascii="宋体" w:hAnsi="宋体" w:cs="宋体"/>
                    <w:kern w:val="0"/>
                    <w:sz w:val="24"/>
                    <w:szCs w:val="24"/>
                  </w:rPr>
                </w:rPrChange>
              </w:rPr>
              <w:t>海洋脐带缆</w:t>
            </w:r>
          </w:p>
        </w:tc>
        <w:tc>
          <w:tcPr>
            <w:tcW w:w="3844" w:type="dxa"/>
            <w:noWrap w:val="0"/>
            <w:vAlign w:val="center"/>
            <w:tcPrChange w:id="262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3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31" w:author="谢馨" w:date="2021-03-29T16:54:00Z">
                  <w:rPr>
                    <w:rFonts w:hint="eastAsia" w:ascii="宋体" w:hAnsi="宋体" w:cs="宋体"/>
                    <w:kern w:val="0"/>
                    <w:sz w:val="24"/>
                    <w:szCs w:val="24"/>
                  </w:rPr>
                </w:rPrChange>
              </w:rPr>
              <w:t>宁波东方电缆股份有限公司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Change w:id="2632" w:author="程小辉" w:date="2021-03-24T23:28:00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blPrExChange>
        </w:tblPrEx>
        <w:trPr>
          <w:trHeight w:val="513" w:hRule="atLeast"/>
          <w:jc w:val="center"/>
          <w:trPrChange w:id="2632" w:author="程小辉" w:date="2021-03-24T23:28:00Z">
            <w:trPr>
              <w:trHeight w:val="513" w:hRule="atLeast"/>
              <w:jc w:val="center"/>
            </w:trPr>
          </w:trPrChange>
        </w:trPr>
        <w:tc>
          <w:tcPr>
            <w:tcW w:w="704" w:type="dxa"/>
            <w:noWrap w:val="0"/>
            <w:vAlign w:val="center"/>
            <w:tcPrChange w:id="2633" w:author="程小辉" w:date="2021-03-24T23:28:00Z">
              <w:tcPr>
                <w:tcW w:w="704" w:type="dxa"/>
                <w:noWrap w:val="0"/>
                <w:vAlign w:val="center"/>
              </w:tcPr>
            </w:tcPrChange>
          </w:tcPr>
          <w:p>
            <w:pPr>
              <w:widowControl/>
              <w:spacing w:line="240" w:lineRule="auto"/>
              <w:ind w:firstLine="0" w:firstLineChars="0"/>
              <w:jc w:val="center"/>
              <w:rPr>
                <w:rFonts w:ascii="Times New Roman" w:hAnsi="Times New Roman" w:cs="Times New Roman"/>
                <w:kern w:val="0"/>
                <w:sz w:val="24"/>
                <w:szCs w:val="24"/>
                <w:rPrChange w:id="2634"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35" w:author="谢馨" w:date="2021-03-29T16:54:00Z">
                  <w:rPr>
                    <w:rFonts w:hint="eastAsia" w:ascii="宋体" w:hAnsi="宋体" w:cs="宋体"/>
                    <w:kern w:val="0"/>
                    <w:sz w:val="24"/>
                    <w:szCs w:val="24"/>
                  </w:rPr>
                </w:rPrChange>
              </w:rPr>
              <w:t>18</w:t>
            </w:r>
          </w:p>
        </w:tc>
        <w:tc>
          <w:tcPr>
            <w:tcW w:w="3827" w:type="dxa"/>
            <w:noWrap w:val="0"/>
            <w:vAlign w:val="center"/>
            <w:tcPrChange w:id="2636" w:author="程小辉" w:date="2021-03-24T23:28:00Z">
              <w:tcPr>
                <w:tcW w:w="3827"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37"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38" w:author="谢馨" w:date="2021-03-29T16:54:00Z">
                  <w:rPr>
                    <w:rFonts w:hint="eastAsia" w:ascii="宋体" w:hAnsi="宋体" w:cs="宋体"/>
                    <w:kern w:val="0"/>
                    <w:sz w:val="24"/>
                    <w:szCs w:val="24"/>
                  </w:rPr>
                </w:rPrChange>
              </w:rPr>
              <w:t>啤酒酿造成套装备</w:t>
            </w:r>
          </w:p>
        </w:tc>
        <w:tc>
          <w:tcPr>
            <w:tcW w:w="3844" w:type="dxa"/>
            <w:noWrap w:val="0"/>
            <w:vAlign w:val="center"/>
            <w:tcPrChange w:id="2639" w:author="程小辉" w:date="2021-03-24T23:28:00Z">
              <w:tcPr>
                <w:tcW w:w="3682" w:type="dxa"/>
                <w:noWrap w:val="0"/>
                <w:vAlign w:val="center"/>
              </w:tcPr>
            </w:tcPrChange>
          </w:tcPr>
          <w:p>
            <w:pPr>
              <w:widowControl/>
              <w:spacing w:line="240" w:lineRule="auto"/>
              <w:ind w:firstLine="0" w:firstLineChars="0"/>
              <w:jc w:val="left"/>
              <w:rPr>
                <w:rFonts w:ascii="Times New Roman" w:hAnsi="Times New Roman" w:cs="Times New Roman"/>
                <w:kern w:val="0"/>
                <w:sz w:val="24"/>
                <w:szCs w:val="24"/>
                <w:rPrChange w:id="2640" w:author="谢馨" w:date="2021-03-29T16:54:00Z">
                  <w:rPr>
                    <w:rFonts w:ascii="宋体" w:hAnsi="宋体" w:cs="宋体"/>
                    <w:kern w:val="0"/>
                    <w:sz w:val="24"/>
                    <w:szCs w:val="24"/>
                  </w:rPr>
                </w:rPrChange>
              </w:rPr>
            </w:pPr>
            <w:r>
              <w:rPr>
                <w:rFonts w:hint="default" w:ascii="Times New Roman" w:hAnsi="Times New Roman" w:cs="Times New Roman"/>
                <w:kern w:val="0"/>
                <w:sz w:val="24"/>
                <w:szCs w:val="24"/>
                <w:rPrChange w:id="2641" w:author="谢馨" w:date="2021-03-29T16:54:00Z">
                  <w:rPr>
                    <w:rFonts w:hint="eastAsia" w:ascii="宋体" w:hAnsi="宋体" w:cs="宋体"/>
                    <w:kern w:val="0"/>
                    <w:sz w:val="24"/>
                    <w:szCs w:val="24"/>
                  </w:rPr>
                </w:rPrChange>
              </w:rPr>
              <w:t>宁波乐惠国际工程装备股份有限公司</w:t>
            </w:r>
          </w:p>
        </w:tc>
      </w:tr>
    </w:tbl>
    <w:p>
      <w:pPr>
        <w:pStyle w:val="14"/>
        <w:autoSpaceDE w:val="0"/>
        <w:spacing w:line="560" w:lineRule="exact"/>
        <w:rPr>
          <w:rFonts w:ascii="Times New Roman" w:hAnsi="Times New Roman" w:eastAsia="仿宋" w:cs="Times New Roman"/>
          <w:kern w:val="44"/>
          <w:sz w:val="32"/>
          <w:szCs w:val="32"/>
          <w:lang w:eastAsia="zh-CN"/>
          <w:rPrChange w:id="2642" w:author="谢馨" w:date="2021-03-29T16:54:00Z">
            <w:rPr>
              <w:rFonts w:ascii="仿宋" w:hAnsi="仿宋" w:eastAsia="仿宋"/>
              <w:kern w:val="44"/>
              <w:sz w:val="32"/>
              <w:szCs w:val="32"/>
              <w:lang w:eastAsia="zh-CN"/>
            </w:rPr>
          </w:rPrChange>
        </w:rPr>
      </w:pPr>
    </w:p>
    <w:p>
      <w:pPr>
        <w:pStyle w:val="14"/>
        <w:autoSpaceDE w:val="0"/>
        <w:spacing w:line="560" w:lineRule="exact"/>
        <w:ind w:firstLine="0" w:firstLineChars="0"/>
        <w:jc w:val="center"/>
        <w:outlineLvl w:val="9"/>
        <w:rPr>
          <w:rFonts w:hint="default" w:ascii="Times New Roman" w:hAnsi="Times New Roman" w:eastAsia="楷体_GB2312" w:cs="Times New Roman"/>
          <w:b/>
          <w:color w:val="000000"/>
          <w:sz w:val="28"/>
          <w:szCs w:val="28"/>
          <w:lang w:eastAsia="zh-CN"/>
          <w:rPrChange w:id="2644" w:author="谢馨" w:date="2021-03-29T16:54:00Z">
            <w:rPr>
              <w:rFonts w:hint="eastAsia" w:ascii="宋体" w:hAnsi="宋体"/>
              <w:b/>
              <w:color w:val="000000"/>
              <w:sz w:val="24"/>
              <w:lang w:eastAsia="zh-CN"/>
            </w:rPr>
          </w:rPrChange>
        </w:rPr>
        <w:pPrChange w:id="2643" w:author="程小辉" w:date="2021-03-24T23:29:00Z">
          <w:pPr>
            <w:pStyle w:val="14"/>
            <w:autoSpaceDE w:val="0"/>
            <w:spacing w:line="560" w:lineRule="exact"/>
            <w:ind w:firstLine="0" w:firstLineChars="0"/>
            <w:outlineLvl w:val="0"/>
          </w:pPr>
        </w:pPrChange>
      </w:pPr>
      <w:r>
        <w:rPr>
          <w:rFonts w:hint="default" w:ascii="Times New Roman" w:hAnsi="Times New Roman" w:eastAsia="楷体_GB2312" w:cs="Times New Roman"/>
          <w:b/>
          <w:color w:val="000000"/>
          <w:sz w:val="28"/>
          <w:szCs w:val="28"/>
          <w:lang w:eastAsia="zh-CN"/>
          <w:rPrChange w:id="2645" w:author="谢馨" w:date="2021-03-29T16:54:00Z">
            <w:rPr>
              <w:rFonts w:hint="eastAsia" w:ascii="宋体" w:hAnsi="宋体"/>
              <w:b/>
              <w:color w:val="000000"/>
              <w:sz w:val="24"/>
              <w:lang w:eastAsia="zh-CN"/>
            </w:rPr>
          </w:rPrChange>
        </w:rPr>
        <w:t>2020年高端装备</w:t>
      </w:r>
      <w:ins w:id="2646" w:author="程小辉" w:date="2021-03-24T23:29:00Z">
        <w:r>
          <w:rPr>
            <w:rFonts w:hint="default" w:ascii="Times New Roman" w:hAnsi="Times New Roman" w:eastAsia="楷体_GB2312" w:cs="Times New Roman"/>
            <w:b/>
            <w:color w:val="000000"/>
            <w:sz w:val="28"/>
            <w:szCs w:val="28"/>
            <w:lang w:val="en-US" w:eastAsia="zh-CN"/>
            <w:rPrChange w:id="2647" w:author="谢馨" w:date="2021-03-29T16:54:00Z">
              <w:rPr>
                <w:rFonts w:hint="eastAsia" w:ascii="楷体_GB2312" w:hAnsi="楷体_GB2312" w:eastAsia="楷体_GB2312" w:cs="楷体_GB2312"/>
                <w:b/>
                <w:color w:val="000000"/>
                <w:sz w:val="28"/>
                <w:szCs w:val="28"/>
                <w:lang w:val="en-US" w:eastAsia="zh-CN"/>
              </w:rPr>
            </w:rPrChange>
          </w:rPr>
          <w:t>制造业</w:t>
        </w:r>
      </w:ins>
      <w:r>
        <w:rPr>
          <w:rFonts w:hint="default" w:ascii="Times New Roman" w:hAnsi="Times New Roman" w:eastAsia="楷体_GB2312" w:cs="Times New Roman"/>
          <w:b/>
          <w:color w:val="000000"/>
          <w:sz w:val="28"/>
          <w:szCs w:val="28"/>
          <w:lang w:eastAsia="zh-CN"/>
          <w:rPrChange w:id="2649" w:author="谢馨" w:date="2021-03-29T16:54:00Z">
            <w:rPr>
              <w:rFonts w:hint="eastAsia" w:ascii="宋体" w:hAnsi="宋体"/>
              <w:b/>
              <w:color w:val="000000"/>
              <w:sz w:val="24"/>
              <w:lang w:eastAsia="zh-CN"/>
            </w:rPr>
          </w:rPrChange>
        </w:rPr>
        <w:t>领域雄鹰企业名单</w:t>
      </w:r>
    </w:p>
    <w:p>
      <w:pPr>
        <w:pStyle w:val="14"/>
        <w:autoSpaceDE w:val="0"/>
        <w:spacing w:line="240" w:lineRule="auto"/>
        <w:ind w:firstLine="0" w:firstLineChars="0"/>
        <w:outlineLvl w:val="0"/>
        <w:rPr>
          <w:ins w:id="2650" w:author="谢馨" w:date="2021-04-02T11:06:00Z"/>
          <w:rFonts w:ascii="Times New Roman" w:hAnsi="Times New Roman" w:cs="Times New Roman"/>
          <w:b/>
          <w:color w:val="000000"/>
          <w:sz w:val="24"/>
          <w:lang w:eastAsia="zh-CN"/>
        </w:rPr>
      </w:pPr>
    </w:p>
    <w:tbl>
      <w:tblPr>
        <w:tblStyle w:val="9"/>
        <w:tblpPr w:leftFromText="180" w:rightFromText="180" w:vertAnchor="text" w:horzAnchor="page" w:tblpX="1933" w:tblpY="93"/>
        <w:tblOverlap w:val="never"/>
        <w:tblW w:w="8588" w:type="dxa"/>
        <w:tblInd w:w="0" w:type="dxa"/>
        <w:tblLayout w:type="fixed"/>
        <w:tblCellMar>
          <w:top w:w="0" w:type="dxa"/>
          <w:left w:w="108" w:type="dxa"/>
          <w:bottom w:w="0" w:type="dxa"/>
          <w:right w:w="108" w:type="dxa"/>
        </w:tblCellMar>
      </w:tblPr>
      <w:tblGrid>
        <w:gridCol w:w="758"/>
        <w:gridCol w:w="3012"/>
        <w:gridCol w:w="3813"/>
        <w:gridCol w:w="1005"/>
      </w:tblGrid>
      <w:tr>
        <w:tblPrEx>
          <w:tblLayout w:type="fixed"/>
          <w:tblCellMar>
            <w:top w:w="0" w:type="dxa"/>
            <w:left w:w="108" w:type="dxa"/>
            <w:bottom w:w="0" w:type="dxa"/>
            <w:right w:w="108" w:type="dxa"/>
          </w:tblCellMar>
        </w:tblPrEx>
        <w:trPr>
          <w:trHeight w:val="337" w:hRule="atLeast"/>
        </w:trPr>
        <w:tc>
          <w:tcPr>
            <w:tcW w:w="758"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b/>
                <w:bCs/>
                <w:kern w:val="0"/>
                <w:sz w:val="21"/>
                <w:szCs w:val="21"/>
              </w:rPr>
            </w:pPr>
            <w:r>
              <w:rPr>
                <w:rFonts w:hint="default" w:ascii="Times New Roman" w:hAnsi="Times New Roman" w:cs="Times New Roman"/>
                <w:b/>
                <w:bCs/>
                <w:kern w:val="0"/>
                <w:sz w:val="21"/>
                <w:szCs w:val="21"/>
              </w:rPr>
              <w:t>序号</w:t>
            </w:r>
          </w:p>
        </w:tc>
        <w:tc>
          <w:tcPr>
            <w:tcW w:w="301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b/>
                <w:bCs/>
                <w:kern w:val="0"/>
                <w:sz w:val="21"/>
                <w:szCs w:val="21"/>
              </w:rPr>
            </w:pPr>
            <w:r>
              <w:rPr>
                <w:rFonts w:hint="default" w:ascii="Times New Roman" w:hAnsi="Times New Roman" w:cs="Times New Roman"/>
                <w:b/>
                <w:bCs/>
                <w:kern w:val="0"/>
                <w:sz w:val="21"/>
                <w:szCs w:val="21"/>
              </w:rPr>
              <w:t>企业名称</w:t>
            </w:r>
          </w:p>
        </w:tc>
        <w:tc>
          <w:tcPr>
            <w:tcW w:w="3813" w:type="dxa"/>
            <w:vMerge w:val="restart"/>
            <w:tcBorders>
              <w:top w:val="single" w:color="auto" w:sz="4" w:space="0"/>
              <w:left w:val="single" w:color="auto" w:sz="4" w:space="0"/>
              <w:bottom w:val="single" w:color="000000"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b/>
                <w:bCs/>
                <w:kern w:val="0"/>
                <w:sz w:val="21"/>
                <w:szCs w:val="21"/>
              </w:rPr>
            </w:pPr>
            <w:r>
              <w:rPr>
                <w:rFonts w:hint="default" w:ascii="Times New Roman" w:hAnsi="Times New Roman" w:cs="Times New Roman"/>
                <w:b/>
                <w:bCs/>
                <w:kern w:val="0"/>
                <w:sz w:val="21"/>
                <w:szCs w:val="21"/>
              </w:rPr>
              <w:t>产品</w:t>
            </w:r>
          </w:p>
        </w:tc>
        <w:tc>
          <w:tcPr>
            <w:tcW w:w="1005"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b/>
                <w:bCs/>
                <w:kern w:val="0"/>
                <w:sz w:val="21"/>
                <w:szCs w:val="21"/>
              </w:rPr>
            </w:pPr>
            <w:r>
              <w:rPr>
                <w:rFonts w:hint="default" w:ascii="Times New Roman" w:hAnsi="Times New Roman" w:cs="Times New Roman"/>
                <w:b/>
                <w:bCs/>
                <w:kern w:val="0"/>
                <w:sz w:val="21"/>
                <w:szCs w:val="21"/>
              </w:rPr>
              <w:t>地区</w:t>
            </w:r>
          </w:p>
        </w:tc>
      </w:tr>
      <w:tr>
        <w:tblPrEx>
          <w:tblLayout w:type="fixed"/>
          <w:tblCellMar>
            <w:top w:w="0" w:type="dxa"/>
            <w:left w:w="108" w:type="dxa"/>
            <w:bottom w:w="0" w:type="dxa"/>
            <w:right w:w="108" w:type="dxa"/>
          </w:tblCellMar>
        </w:tblPrEx>
        <w:trPr>
          <w:trHeight w:val="337" w:hRule="atLeast"/>
        </w:trPr>
        <w:tc>
          <w:tcPr>
            <w:tcW w:w="75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cs="Times New Roman"/>
                <w:kern w:val="0"/>
                <w:sz w:val="21"/>
                <w:szCs w:val="21"/>
              </w:rPr>
            </w:pPr>
          </w:p>
        </w:tc>
        <w:tc>
          <w:tcPr>
            <w:tcW w:w="301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cs="Times New Roman"/>
                <w:kern w:val="0"/>
                <w:sz w:val="21"/>
                <w:szCs w:val="21"/>
              </w:rPr>
            </w:pPr>
          </w:p>
        </w:tc>
        <w:tc>
          <w:tcPr>
            <w:tcW w:w="3813" w:type="dxa"/>
            <w:vMerge w:val="continue"/>
            <w:tcBorders>
              <w:top w:val="single" w:color="auto" w:sz="4" w:space="0"/>
              <w:left w:val="single" w:color="auto" w:sz="4" w:space="0"/>
              <w:bottom w:val="single" w:color="000000" w:sz="4" w:space="0"/>
              <w:right w:val="single" w:color="auto" w:sz="4" w:space="0"/>
            </w:tcBorders>
            <w:noWrap w:val="0"/>
            <w:vAlign w:val="center"/>
          </w:tcPr>
          <w:p>
            <w:pPr>
              <w:widowControl/>
              <w:spacing w:line="240" w:lineRule="auto"/>
              <w:ind w:firstLine="0" w:firstLineChars="0"/>
              <w:jc w:val="left"/>
              <w:rPr>
                <w:rFonts w:ascii="Times New Roman" w:hAnsi="Times New Roman" w:cs="Times New Roman"/>
                <w:kern w:val="0"/>
                <w:sz w:val="21"/>
                <w:szCs w:val="21"/>
              </w:rPr>
            </w:pPr>
          </w:p>
        </w:tc>
        <w:tc>
          <w:tcPr>
            <w:tcW w:w="1005"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cs="Times New Roman"/>
                <w:kern w:val="0"/>
                <w:sz w:val="21"/>
                <w:szCs w:val="21"/>
              </w:rPr>
            </w:pP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1</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浙江省机电集团有限公司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机电产品的开发、生产</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杭州市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2</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杭州福斯特应用材料股份有限公司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太阳能电池组件、电池片、多晶硅、高分子材料、化工原料及产品</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杭州市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3</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杭叉集团股份有限公司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观光车、牵引车、搬运车、托盘推垛车、集装箱正面吊运起重机、叉车及配件的制造</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杭州市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4</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东方日升新能源股份有限公司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硅太阳能电池组件和部件</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宁波市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5</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宁波宝新不锈钢有限公司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不锈钢卷板管制造</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宁波市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6</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宁波继峰汽车零部件股份有限公司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汽车零部件的设计、开发、制造</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宁波市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7</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公牛集团股份有限公司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电气机械和器材制造业</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宁波市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8</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浙江晶科能源有限公司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光伏设备及元器件制造</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嘉兴市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9</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精工控股集团有限公司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钢结构建筑、钢结构件的设计、生产制作、施工安装</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绍兴市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10</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浙江阳光照明电器集团股份有限公司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照明电器及其仪器设备的开发、制造</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绍兴市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11</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浙江水晶光电科技股份有限公司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光学元器件、光电子元器件制造</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台州市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12</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浙江银轮机械股份有限公司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汽车零部件、船用配件、摩托车配件制造</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台州市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13</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瑞浦科技集团有限公司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实业投资、镍铬合金和金属材料的生产</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丽水市</w:t>
            </w:r>
          </w:p>
        </w:tc>
      </w:tr>
      <w:tr>
        <w:tblPrEx>
          <w:tblLayout w:type="fixed"/>
          <w:tblCellMar>
            <w:top w:w="0" w:type="dxa"/>
            <w:left w:w="108" w:type="dxa"/>
            <w:bottom w:w="0" w:type="dxa"/>
            <w:right w:w="108" w:type="dxa"/>
          </w:tblCellMar>
        </w:tblPrEx>
        <w:trPr>
          <w:trHeight w:val="567" w:hRule="atLeast"/>
        </w:trPr>
        <w:tc>
          <w:tcPr>
            <w:tcW w:w="758"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cs="Times New Roman"/>
                <w:kern w:val="0"/>
                <w:sz w:val="21"/>
                <w:szCs w:val="21"/>
              </w:rPr>
            </w:pPr>
            <w:r>
              <w:rPr>
                <w:rFonts w:hint="default" w:ascii="Times New Roman" w:hAnsi="Times New Roman" w:cs="Times New Roman"/>
                <w:kern w:val="0"/>
                <w:sz w:val="21"/>
                <w:szCs w:val="21"/>
              </w:rPr>
              <w:t>14</w:t>
            </w:r>
          </w:p>
        </w:tc>
        <w:tc>
          <w:tcPr>
            <w:tcW w:w="3012"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青山控股集团有限公司</w:t>
            </w:r>
          </w:p>
        </w:tc>
        <w:tc>
          <w:tcPr>
            <w:tcW w:w="3813"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不锈钢材料生产</w:t>
            </w:r>
          </w:p>
        </w:tc>
        <w:tc>
          <w:tcPr>
            <w:tcW w:w="100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textAlignment w:val="center"/>
              <w:rPr>
                <w:rFonts w:ascii="Times New Roman" w:hAnsi="Times New Roman" w:cs="Times New Roman"/>
                <w:kern w:val="0"/>
                <w:sz w:val="21"/>
                <w:szCs w:val="21"/>
              </w:rPr>
            </w:pPr>
            <w:r>
              <w:rPr>
                <w:rFonts w:hint="default" w:ascii="Times New Roman" w:hAnsi="Times New Roman" w:cs="Times New Roman"/>
                <w:kern w:val="0"/>
                <w:sz w:val="21"/>
                <w:szCs w:val="21"/>
                <w:lang w:bidi="ar"/>
              </w:rPr>
              <w:t>温州市</w:t>
            </w:r>
          </w:p>
        </w:tc>
      </w:tr>
    </w:tbl>
    <w:p>
      <w:pPr>
        <w:pStyle w:val="14"/>
        <w:autoSpaceDE w:val="0"/>
        <w:spacing w:line="240" w:lineRule="auto"/>
        <w:ind w:firstLine="0" w:firstLineChars="0"/>
        <w:outlineLvl w:val="0"/>
        <w:rPr>
          <w:ins w:id="2651" w:author="谢馨" w:date="2021-04-02T11:06:00Z"/>
          <w:rFonts w:ascii="Times New Roman" w:hAnsi="Times New Roman" w:cs="Times New Roman"/>
          <w:b/>
          <w:color w:val="000000"/>
          <w:sz w:val="24"/>
          <w:lang w:eastAsia="zh-CN"/>
        </w:rPr>
      </w:pPr>
    </w:p>
    <w:p>
      <w:pPr>
        <w:pStyle w:val="14"/>
        <w:autoSpaceDE w:val="0"/>
        <w:spacing w:line="240" w:lineRule="auto"/>
        <w:ind w:firstLine="0" w:firstLineChars="0"/>
        <w:outlineLvl w:val="0"/>
        <w:rPr>
          <w:ins w:id="2652" w:author="谢馨" w:date="2021-04-02T11:06:00Z"/>
          <w:rFonts w:ascii="Times New Roman" w:hAnsi="Times New Roman" w:cs="Times New Roman"/>
          <w:b/>
          <w:color w:val="000000"/>
          <w:sz w:val="24"/>
          <w:lang w:eastAsia="zh-CN"/>
        </w:rPr>
      </w:pPr>
    </w:p>
    <w:p>
      <w:pPr>
        <w:pStyle w:val="14"/>
        <w:autoSpaceDE w:val="0"/>
        <w:spacing w:line="240" w:lineRule="auto"/>
        <w:ind w:firstLine="0" w:firstLineChars="0"/>
        <w:outlineLvl w:val="0"/>
        <w:rPr>
          <w:ins w:id="2653" w:author="谢馨" w:date="2021-04-02T11:06:00Z"/>
          <w:rFonts w:ascii="Times New Roman" w:hAnsi="Times New Roman" w:cs="Times New Roman"/>
          <w:b/>
          <w:color w:val="000000"/>
          <w:sz w:val="24"/>
          <w:lang w:eastAsia="zh-CN"/>
        </w:rPr>
      </w:pPr>
    </w:p>
    <w:p>
      <w:pPr>
        <w:pStyle w:val="14"/>
        <w:autoSpaceDE w:val="0"/>
        <w:spacing w:line="240" w:lineRule="auto"/>
        <w:ind w:firstLine="0" w:firstLineChars="0"/>
        <w:outlineLvl w:val="0"/>
        <w:rPr>
          <w:ins w:id="2654" w:author="谢馨" w:date="2021-04-02T11:06:00Z"/>
          <w:rFonts w:ascii="Times New Roman" w:hAnsi="Times New Roman" w:cs="Times New Roman"/>
          <w:b/>
          <w:color w:val="000000"/>
          <w:sz w:val="24"/>
          <w:lang w:eastAsia="zh-CN"/>
        </w:rPr>
      </w:pPr>
    </w:p>
    <w:p>
      <w:pPr>
        <w:pStyle w:val="14"/>
        <w:autoSpaceDE w:val="0"/>
        <w:spacing w:line="240" w:lineRule="auto"/>
        <w:ind w:firstLine="0" w:firstLineChars="0"/>
        <w:outlineLvl w:val="0"/>
        <w:rPr>
          <w:ins w:id="2655" w:author="谢馨" w:date="2021-04-02T11:06:00Z"/>
          <w:rFonts w:ascii="Times New Roman" w:hAnsi="Times New Roman" w:cs="Times New Roman"/>
          <w:b/>
          <w:color w:val="000000"/>
          <w:sz w:val="24"/>
          <w:lang w:eastAsia="zh-CN"/>
        </w:rPr>
      </w:pPr>
    </w:p>
    <w:p>
      <w:pPr>
        <w:pStyle w:val="14"/>
        <w:autoSpaceDE w:val="0"/>
        <w:spacing w:line="240" w:lineRule="auto"/>
        <w:ind w:firstLine="0" w:firstLineChars="0"/>
        <w:outlineLvl w:val="0"/>
        <w:rPr>
          <w:ins w:id="2656" w:author="谢馨" w:date="2021-04-02T11:06:00Z"/>
          <w:rFonts w:ascii="Times New Roman" w:hAnsi="Times New Roman" w:cs="Times New Roman"/>
          <w:b/>
          <w:color w:val="000000"/>
          <w:sz w:val="24"/>
          <w:lang w:eastAsia="zh-CN"/>
        </w:rPr>
      </w:pPr>
    </w:p>
    <w:p>
      <w:pPr>
        <w:pStyle w:val="14"/>
        <w:autoSpaceDE w:val="0"/>
        <w:spacing w:line="240" w:lineRule="auto"/>
        <w:ind w:firstLine="0" w:firstLineChars="0"/>
        <w:jc w:val="center"/>
        <w:outlineLvl w:val="0"/>
        <w:rPr>
          <w:ins w:id="2658" w:author="谢馨" w:date="2021-04-02T11:06:00Z"/>
          <w:rFonts w:hint="eastAsia" w:ascii="楷体_GB2312" w:hAnsi="楷体_GB2312" w:eastAsia="楷体_GB2312" w:cs="楷体_GB2312"/>
          <w:b/>
          <w:bCs w:val="0"/>
          <w:color w:val="000000"/>
          <w:sz w:val="28"/>
          <w:szCs w:val="28"/>
          <w:lang w:eastAsia="zh-CN"/>
          <w:rPrChange w:id="2659" w:author="谢馨" w:date="2021-04-02T11:07:00Z">
            <w:rPr>
              <w:ins w:id="2660" w:author="谢馨" w:date="2021-04-02T11:06:00Z"/>
              <w:rFonts w:ascii="Times New Roman" w:hAnsi="Times New Roman" w:cs="Times New Roman"/>
              <w:b/>
              <w:color w:val="000000"/>
              <w:sz w:val="24"/>
              <w:lang w:eastAsia="zh-CN"/>
            </w:rPr>
          </w:rPrChange>
        </w:rPr>
        <w:pPrChange w:id="2657" w:author="谢馨" w:date="2021-04-02T11:06:00Z">
          <w:pPr>
            <w:pStyle w:val="14"/>
            <w:autoSpaceDE w:val="0"/>
            <w:spacing w:line="240" w:lineRule="auto"/>
            <w:ind w:firstLine="0" w:firstLineChars="0"/>
            <w:outlineLvl w:val="0"/>
          </w:pPr>
        </w:pPrChange>
      </w:pPr>
      <w:ins w:id="2661" w:author="谢馨" w:date="2021-04-02T11:06:00Z">
        <w:r>
          <w:rPr>
            <w:rFonts w:hint="eastAsia" w:ascii="楷体_GB2312" w:hAnsi="楷体_GB2312" w:eastAsia="楷体_GB2312" w:cs="楷体_GB2312"/>
            <w:b/>
            <w:bCs w:val="0"/>
            <w:color w:val="000000"/>
            <w:sz w:val="28"/>
            <w:szCs w:val="28"/>
            <w:lang w:eastAsia="zh-CN"/>
            <w:rPrChange w:id="2662" w:author="谢馨" w:date="2021-04-02T11:07:00Z">
              <w:rPr>
                <w:rFonts w:hint="eastAsia" w:ascii="Times New Roman" w:hAnsi="Times New Roman" w:cs="Times New Roman"/>
                <w:b/>
                <w:color w:val="000000"/>
                <w:sz w:val="24"/>
                <w:lang w:eastAsia="zh-CN"/>
              </w:rPr>
            </w:rPrChange>
          </w:rPr>
          <w:t>全省装备制造业分地区总产值及占全省比重（2020年）</w:t>
        </w:r>
      </w:ins>
    </w:p>
    <w:p>
      <w:pPr>
        <w:pStyle w:val="14"/>
        <w:autoSpaceDE w:val="0"/>
        <w:spacing w:line="240" w:lineRule="auto"/>
        <w:ind w:firstLine="0" w:firstLineChars="0"/>
        <w:outlineLvl w:val="0"/>
        <w:rPr>
          <w:rFonts w:ascii="Times New Roman" w:hAnsi="Times New Roman" w:cs="Times New Roman"/>
          <w:b/>
          <w:color w:val="000000"/>
          <w:sz w:val="24"/>
          <w:lang w:eastAsia="zh-CN"/>
          <w:rPrChange w:id="2664" w:author="谢馨" w:date="2021-03-29T16:54:00Z">
            <w:rPr>
              <w:rFonts w:ascii="宋体" w:hAnsi="宋体"/>
              <w:b/>
              <w:color w:val="000000"/>
              <w:sz w:val="24"/>
              <w:lang w:eastAsia="zh-CN"/>
            </w:rPr>
          </w:rPrChange>
        </w:rPr>
      </w:pPr>
    </w:p>
    <w:p>
      <w:pPr>
        <w:pStyle w:val="14"/>
        <w:autoSpaceDE w:val="0"/>
        <w:spacing w:line="560" w:lineRule="exact"/>
        <w:ind w:firstLine="641"/>
        <w:rPr>
          <w:del w:id="2665" w:author="谢馨" w:date="2021-04-02T11:06:00Z"/>
          <w:rFonts w:ascii="Times New Roman" w:hAnsi="Times New Roman" w:eastAsia="仿宋" w:cs="Times New Roman"/>
          <w:kern w:val="44"/>
          <w:sz w:val="32"/>
          <w:szCs w:val="32"/>
          <w:lang w:eastAsia="zh-CN"/>
          <w:rPrChange w:id="2666" w:author="谢馨" w:date="2021-03-29T16:54:00Z">
            <w:rPr>
              <w:del w:id="2667" w:author="谢馨" w:date="2021-04-02T11:06:00Z"/>
              <w:rFonts w:ascii="仿宋" w:hAnsi="仿宋" w:eastAsia="仿宋"/>
              <w:kern w:val="44"/>
              <w:sz w:val="32"/>
              <w:szCs w:val="32"/>
              <w:lang w:eastAsia="zh-CN"/>
            </w:rPr>
          </w:rPrChange>
        </w:rPr>
      </w:pPr>
    </w:p>
    <w:p>
      <w:pPr>
        <w:pStyle w:val="14"/>
        <w:autoSpaceDE w:val="0"/>
        <w:spacing w:line="560" w:lineRule="exact"/>
        <w:ind w:firstLine="641"/>
        <w:rPr>
          <w:del w:id="2668" w:author="谢馨" w:date="2021-04-02T11:06:00Z"/>
          <w:rFonts w:ascii="Times New Roman" w:hAnsi="Times New Roman" w:eastAsia="仿宋" w:cs="Times New Roman"/>
          <w:kern w:val="44"/>
          <w:sz w:val="32"/>
          <w:szCs w:val="32"/>
          <w:lang w:eastAsia="zh-CN"/>
          <w:rPrChange w:id="2669" w:author="谢馨" w:date="2021-03-29T16:54:00Z">
            <w:rPr>
              <w:del w:id="2670" w:author="谢馨" w:date="2021-04-02T11:06:00Z"/>
              <w:rFonts w:ascii="仿宋" w:hAnsi="仿宋" w:eastAsia="仿宋"/>
              <w:kern w:val="44"/>
              <w:sz w:val="32"/>
              <w:szCs w:val="32"/>
              <w:lang w:eastAsia="zh-CN"/>
            </w:rPr>
          </w:rPrChange>
        </w:rPr>
      </w:pPr>
    </w:p>
    <w:p>
      <w:pPr>
        <w:pStyle w:val="14"/>
        <w:autoSpaceDE w:val="0"/>
        <w:spacing w:line="560" w:lineRule="exact"/>
        <w:ind w:firstLine="641"/>
        <w:rPr>
          <w:del w:id="2671" w:author="谢馨" w:date="2021-04-02T11:06:00Z"/>
          <w:rFonts w:ascii="Times New Roman" w:hAnsi="Times New Roman" w:eastAsia="仿宋" w:cs="Times New Roman"/>
          <w:kern w:val="44"/>
          <w:sz w:val="32"/>
          <w:szCs w:val="32"/>
          <w:lang w:eastAsia="zh-CN"/>
          <w:rPrChange w:id="2672" w:author="谢馨" w:date="2021-03-29T16:54:00Z">
            <w:rPr>
              <w:del w:id="2673" w:author="谢馨" w:date="2021-04-02T11:06:00Z"/>
              <w:rFonts w:ascii="仿宋" w:hAnsi="仿宋" w:eastAsia="仿宋"/>
              <w:kern w:val="44"/>
              <w:sz w:val="32"/>
              <w:szCs w:val="32"/>
              <w:lang w:eastAsia="zh-CN"/>
            </w:rPr>
          </w:rPrChange>
        </w:rPr>
      </w:pPr>
    </w:p>
    <w:p>
      <w:pPr>
        <w:pStyle w:val="14"/>
        <w:autoSpaceDE w:val="0"/>
        <w:spacing w:line="560" w:lineRule="exact"/>
        <w:ind w:firstLine="0" w:firstLineChars="0"/>
        <w:rPr>
          <w:del w:id="2675" w:author="谢馨" w:date="2021-04-02T11:06:00Z"/>
          <w:rFonts w:ascii="Times New Roman" w:hAnsi="Times New Roman" w:eastAsia="仿宋" w:cs="Times New Roman"/>
          <w:kern w:val="44"/>
          <w:sz w:val="32"/>
          <w:szCs w:val="32"/>
          <w:lang w:eastAsia="zh-CN"/>
          <w:rPrChange w:id="2676" w:author="谢馨" w:date="2021-03-29T16:54:00Z">
            <w:rPr>
              <w:del w:id="2677" w:author="谢馨" w:date="2021-04-02T11:06:00Z"/>
              <w:rFonts w:ascii="仿宋" w:hAnsi="仿宋" w:eastAsia="仿宋"/>
              <w:kern w:val="44"/>
              <w:sz w:val="32"/>
              <w:szCs w:val="32"/>
              <w:lang w:eastAsia="zh-CN"/>
            </w:rPr>
          </w:rPrChange>
        </w:rPr>
        <w:pPrChange w:id="2674" w:author="谢馨" w:date="2021-04-02T11:03:00Z">
          <w:pPr>
            <w:pStyle w:val="14"/>
            <w:autoSpaceDE w:val="0"/>
            <w:spacing w:line="560" w:lineRule="exact"/>
            <w:ind w:firstLine="641"/>
          </w:pPr>
        </w:pPrChange>
      </w:pPr>
    </w:p>
    <w:p>
      <w:pPr>
        <w:pStyle w:val="14"/>
        <w:autoSpaceDE w:val="0"/>
        <w:spacing w:line="560" w:lineRule="exact"/>
        <w:ind w:firstLine="641"/>
        <w:rPr>
          <w:del w:id="2678" w:author="谢馨" w:date="2021-04-02T11:06:00Z"/>
          <w:rFonts w:ascii="Times New Roman" w:hAnsi="Times New Roman" w:eastAsia="仿宋" w:cs="Times New Roman"/>
          <w:kern w:val="44"/>
          <w:sz w:val="32"/>
          <w:szCs w:val="32"/>
          <w:lang w:eastAsia="zh-CN"/>
          <w:rPrChange w:id="2679" w:author="谢馨" w:date="2021-03-29T16:54:00Z">
            <w:rPr>
              <w:del w:id="2680" w:author="谢馨" w:date="2021-04-02T11:06:00Z"/>
              <w:rFonts w:ascii="仿宋" w:hAnsi="仿宋" w:eastAsia="仿宋"/>
              <w:kern w:val="44"/>
              <w:sz w:val="32"/>
              <w:szCs w:val="32"/>
              <w:lang w:eastAsia="zh-CN"/>
            </w:rPr>
          </w:rPrChange>
        </w:rPr>
      </w:pPr>
    </w:p>
    <w:p>
      <w:pPr>
        <w:pStyle w:val="14"/>
        <w:autoSpaceDE w:val="0"/>
        <w:spacing w:line="560" w:lineRule="exact"/>
        <w:ind w:firstLine="0" w:firstLineChars="0"/>
        <w:jc w:val="both"/>
        <w:outlineLvl w:val="9"/>
        <w:rPr>
          <w:del w:id="2682" w:author="谢馨" w:date="2021-04-02T11:06:00Z"/>
          <w:rFonts w:hint="default" w:ascii="Times New Roman" w:hAnsi="Times New Roman" w:eastAsia="楷体_GB2312" w:cs="Times New Roman"/>
          <w:b/>
          <w:color w:val="000000"/>
          <w:sz w:val="28"/>
          <w:szCs w:val="28"/>
          <w:lang w:eastAsia="zh-CN"/>
          <w:rPrChange w:id="2683" w:author="谢馨" w:date="2021-03-29T16:54:00Z">
            <w:rPr>
              <w:del w:id="2684" w:author="谢馨" w:date="2021-04-02T11:06:00Z"/>
              <w:rFonts w:hint="eastAsia" w:ascii="宋体" w:hAnsi="宋体"/>
              <w:b/>
              <w:color w:val="000000"/>
              <w:sz w:val="24"/>
            </w:rPr>
          </w:rPrChange>
        </w:rPr>
        <w:pPrChange w:id="2681" w:author="谢馨" w:date="2021-04-02T11:06:00Z">
          <w:pPr>
            <w:pStyle w:val="4"/>
            <w:spacing w:line="240" w:lineRule="auto"/>
            <w:ind w:firstLine="0" w:firstLineChars="0"/>
            <w:jc w:val="left"/>
            <w:outlineLvl w:val="0"/>
          </w:pPr>
        </w:pPrChange>
      </w:pPr>
      <w:del w:id="2685" w:author="谢馨" w:date="2021-04-02T11:06:00Z">
        <w:r>
          <w:rPr>
            <w:rFonts w:hint="default" w:ascii="Times New Roman" w:hAnsi="Times New Roman" w:eastAsia="楷体_GB2312" w:cs="Times New Roman"/>
            <w:b/>
            <w:color w:val="000000"/>
            <w:sz w:val="28"/>
            <w:szCs w:val="28"/>
            <w:lang w:eastAsia="zh-CN"/>
            <w:rPrChange w:id="2686" w:author="谢馨" w:date="2021-03-29T16:54:00Z">
              <w:rPr>
                <w:rFonts w:hint="eastAsia" w:ascii="宋体" w:hAnsi="宋体"/>
                <w:b/>
                <w:color w:val="000000"/>
                <w:sz w:val="24"/>
              </w:rPr>
            </w:rPrChange>
          </w:rPr>
          <w:delText>全</w:delText>
        </w:r>
      </w:del>
      <w:del w:id="2688" w:author="谢馨" w:date="2021-04-02T11:06:00Z">
        <w:r>
          <w:rPr>
            <w:rFonts w:hint="default" w:ascii="Times New Roman" w:hAnsi="Times New Roman" w:eastAsia="楷体_GB2312" w:cs="Times New Roman"/>
            <w:b/>
            <w:color w:val="000000"/>
            <w:sz w:val="28"/>
            <w:szCs w:val="28"/>
            <w:lang w:eastAsia="zh-CN"/>
            <w:rPrChange w:id="2689" w:author="谢馨" w:date="2021-03-29T16:54:00Z">
              <w:rPr>
                <w:rFonts w:hint="eastAsia" w:ascii="宋体" w:hAnsi="宋体"/>
                <w:b/>
                <w:color w:val="000000"/>
                <w:sz w:val="24"/>
              </w:rPr>
            </w:rPrChange>
          </w:rPr>
          <w:delText>省</w:delText>
        </w:r>
      </w:del>
      <w:del w:id="2691" w:author="谢馨" w:date="2021-04-02T11:06:00Z">
        <w:r>
          <w:rPr>
            <w:rFonts w:hint="default" w:ascii="Times New Roman" w:hAnsi="Times New Roman" w:eastAsia="楷体_GB2312" w:cs="Times New Roman"/>
            <w:b/>
            <w:color w:val="000000"/>
            <w:sz w:val="28"/>
            <w:szCs w:val="28"/>
            <w:lang w:eastAsia="zh-CN"/>
            <w:rPrChange w:id="2692" w:author="谢馨" w:date="2021-03-29T16:54:00Z">
              <w:rPr>
                <w:rFonts w:hint="eastAsia" w:ascii="宋体" w:hAnsi="宋体"/>
                <w:b/>
                <w:color w:val="000000"/>
                <w:sz w:val="24"/>
              </w:rPr>
            </w:rPrChange>
          </w:rPr>
          <w:delText>装</w:delText>
        </w:r>
      </w:del>
      <w:del w:id="2694" w:author="谢馨" w:date="2021-04-02T11:06:00Z">
        <w:r>
          <w:rPr>
            <w:rFonts w:hint="default" w:ascii="Times New Roman" w:hAnsi="Times New Roman" w:eastAsia="楷体_GB2312" w:cs="Times New Roman"/>
            <w:b/>
            <w:color w:val="000000"/>
            <w:sz w:val="28"/>
            <w:szCs w:val="28"/>
            <w:lang w:eastAsia="zh-CN"/>
            <w:rPrChange w:id="2695" w:author="谢馨" w:date="2021-03-29T16:54:00Z">
              <w:rPr>
                <w:rFonts w:hint="eastAsia" w:ascii="宋体" w:hAnsi="宋体"/>
                <w:b/>
                <w:color w:val="000000"/>
                <w:sz w:val="24"/>
              </w:rPr>
            </w:rPrChange>
          </w:rPr>
          <w:delText>备</w:delText>
        </w:r>
      </w:del>
      <w:del w:id="2697" w:author="谢馨" w:date="2021-04-02T11:06:00Z">
        <w:r>
          <w:rPr>
            <w:rFonts w:hint="default" w:ascii="Times New Roman" w:hAnsi="Times New Roman" w:eastAsia="楷体_GB2312" w:cs="Times New Roman"/>
            <w:b/>
            <w:color w:val="000000"/>
            <w:sz w:val="28"/>
            <w:szCs w:val="28"/>
            <w:lang w:eastAsia="zh-CN"/>
            <w:rPrChange w:id="2698" w:author="谢馨" w:date="2021-03-29T16:54:00Z">
              <w:rPr>
                <w:rFonts w:hint="eastAsia" w:ascii="宋体" w:hAnsi="宋体"/>
                <w:b/>
                <w:color w:val="000000"/>
                <w:sz w:val="24"/>
              </w:rPr>
            </w:rPrChange>
          </w:rPr>
          <w:delText>制</w:delText>
        </w:r>
      </w:del>
      <w:del w:id="2700" w:author="谢馨" w:date="2021-04-02T11:06:00Z">
        <w:r>
          <w:rPr>
            <w:rFonts w:hint="default" w:ascii="Times New Roman" w:hAnsi="Times New Roman" w:eastAsia="楷体_GB2312" w:cs="Times New Roman"/>
            <w:b/>
            <w:color w:val="000000"/>
            <w:sz w:val="28"/>
            <w:szCs w:val="28"/>
            <w:lang w:eastAsia="zh-CN"/>
            <w:rPrChange w:id="2701" w:author="谢馨" w:date="2021-03-29T16:54:00Z">
              <w:rPr>
                <w:rFonts w:hint="eastAsia" w:ascii="宋体" w:hAnsi="宋体"/>
                <w:b/>
                <w:color w:val="000000"/>
                <w:sz w:val="24"/>
              </w:rPr>
            </w:rPrChange>
          </w:rPr>
          <w:delText>造</w:delText>
        </w:r>
      </w:del>
      <w:del w:id="2703" w:author="谢馨" w:date="2021-04-02T11:06:00Z">
        <w:r>
          <w:rPr>
            <w:rFonts w:hint="default" w:ascii="Times New Roman" w:hAnsi="Times New Roman" w:eastAsia="楷体_GB2312" w:cs="Times New Roman"/>
            <w:b/>
            <w:color w:val="000000"/>
            <w:sz w:val="28"/>
            <w:szCs w:val="28"/>
            <w:lang w:eastAsia="zh-CN"/>
            <w:rPrChange w:id="2704" w:author="谢馨" w:date="2021-03-29T16:54:00Z">
              <w:rPr>
                <w:rFonts w:hint="eastAsia" w:ascii="宋体" w:hAnsi="宋体"/>
                <w:b/>
                <w:color w:val="000000"/>
                <w:sz w:val="24"/>
              </w:rPr>
            </w:rPrChange>
          </w:rPr>
          <w:delText>业</w:delText>
        </w:r>
      </w:del>
      <w:del w:id="2706" w:author="谢馨" w:date="2021-04-02T11:06:00Z">
        <w:r>
          <w:rPr>
            <w:rFonts w:hint="default" w:ascii="Times New Roman" w:hAnsi="Times New Roman" w:eastAsia="楷体_GB2312" w:cs="Times New Roman"/>
            <w:b/>
            <w:color w:val="000000"/>
            <w:sz w:val="28"/>
            <w:szCs w:val="28"/>
            <w:lang w:eastAsia="zh-CN"/>
            <w:rPrChange w:id="2707" w:author="谢馨" w:date="2021-03-29T16:54:00Z">
              <w:rPr>
                <w:rFonts w:hint="eastAsia" w:ascii="宋体" w:hAnsi="宋体"/>
                <w:b/>
                <w:color w:val="000000"/>
                <w:sz w:val="24"/>
              </w:rPr>
            </w:rPrChange>
          </w:rPr>
          <w:delText>分</w:delText>
        </w:r>
      </w:del>
      <w:del w:id="2709" w:author="谢馨" w:date="2021-04-02T11:06:00Z">
        <w:r>
          <w:rPr>
            <w:rFonts w:hint="default" w:ascii="Times New Roman" w:hAnsi="Times New Roman" w:eastAsia="楷体_GB2312" w:cs="Times New Roman"/>
            <w:b/>
            <w:color w:val="000000"/>
            <w:sz w:val="28"/>
            <w:szCs w:val="28"/>
            <w:lang w:eastAsia="zh-CN"/>
            <w:rPrChange w:id="2710" w:author="谢馨" w:date="2021-03-29T16:54:00Z">
              <w:rPr>
                <w:rFonts w:hint="eastAsia" w:ascii="宋体" w:hAnsi="宋体"/>
                <w:b/>
                <w:color w:val="000000"/>
                <w:sz w:val="24"/>
              </w:rPr>
            </w:rPrChange>
          </w:rPr>
          <w:delText>地</w:delText>
        </w:r>
      </w:del>
      <w:del w:id="2712" w:author="谢馨" w:date="2021-04-02T11:06:00Z">
        <w:r>
          <w:rPr>
            <w:rFonts w:hint="default" w:ascii="Times New Roman" w:hAnsi="Times New Roman" w:eastAsia="楷体_GB2312" w:cs="Times New Roman"/>
            <w:b/>
            <w:color w:val="000000"/>
            <w:sz w:val="28"/>
            <w:szCs w:val="28"/>
            <w:lang w:eastAsia="zh-CN"/>
            <w:rPrChange w:id="2713" w:author="谢馨" w:date="2021-03-29T16:54:00Z">
              <w:rPr>
                <w:rFonts w:hint="eastAsia" w:ascii="宋体" w:hAnsi="宋体"/>
                <w:b/>
                <w:color w:val="000000"/>
                <w:sz w:val="24"/>
              </w:rPr>
            </w:rPrChange>
          </w:rPr>
          <w:delText>区</w:delText>
        </w:r>
      </w:del>
      <w:del w:id="2715" w:author="谢馨" w:date="2021-04-02T11:06:00Z">
        <w:r>
          <w:rPr>
            <w:rFonts w:hint="default" w:ascii="Times New Roman" w:hAnsi="Times New Roman" w:eastAsia="楷体_GB2312" w:cs="Times New Roman"/>
            <w:b/>
            <w:color w:val="000000"/>
            <w:sz w:val="28"/>
            <w:szCs w:val="28"/>
            <w:lang w:eastAsia="zh-CN"/>
            <w:rPrChange w:id="2716" w:author="谢馨" w:date="2021-03-29T16:54:00Z">
              <w:rPr>
                <w:rFonts w:hint="eastAsia" w:ascii="宋体" w:hAnsi="宋体"/>
                <w:b/>
                <w:color w:val="000000"/>
                <w:sz w:val="24"/>
              </w:rPr>
            </w:rPrChange>
          </w:rPr>
          <w:delText>总</w:delText>
        </w:r>
      </w:del>
      <w:del w:id="2718" w:author="谢馨" w:date="2021-04-02T11:06:00Z">
        <w:r>
          <w:rPr>
            <w:rFonts w:hint="default" w:ascii="Times New Roman" w:hAnsi="Times New Roman" w:eastAsia="楷体_GB2312" w:cs="Times New Roman"/>
            <w:b/>
            <w:color w:val="000000"/>
            <w:sz w:val="28"/>
            <w:szCs w:val="28"/>
            <w:lang w:eastAsia="zh-CN"/>
            <w:rPrChange w:id="2719" w:author="谢馨" w:date="2021-03-29T16:54:00Z">
              <w:rPr>
                <w:rFonts w:hint="eastAsia" w:ascii="宋体" w:hAnsi="宋体"/>
                <w:b/>
                <w:color w:val="000000"/>
                <w:sz w:val="24"/>
              </w:rPr>
            </w:rPrChange>
          </w:rPr>
          <w:delText>产</w:delText>
        </w:r>
      </w:del>
      <w:del w:id="2721" w:author="谢馨" w:date="2021-04-02T11:06:00Z">
        <w:r>
          <w:rPr>
            <w:rFonts w:hint="default" w:ascii="Times New Roman" w:hAnsi="Times New Roman" w:eastAsia="楷体_GB2312" w:cs="Times New Roman"/>
            <w:b/>
            <w:color w:val="000000"/>
            <w:sz w:val="28"/>
            <w:szCs w:val="28"/>
            <w:lang w:eastAsia="zh-CN"/>
            <w:rPrChange w:id="2722" w:author="谢馨" w:date="2021-03-29T16:54:00Z">
              <w:rPr>
                <w:rFonts w:hint="eastAsia" w:ascii="宋体" w:hAnsi="宋体"/>
                <w:b/>
                <w:color w:val="000000"/>
                <w:sz w:val="24"/>
              </w:rPr>
            </w:rPrChange>
          </w:rPr>
          <w:delText>值</w:delText>
        </w:r>
      </w:del>
      <w:del w:id="2724" w:author="谢馨" w:date="2021-04-02T11:06:00Z">
        <w:r>
          <w:rPr>
            <w:rFonts w:hint="default" w:ascii="Times New Roman" w:hAnsi="Times New Roman" w:eastAsia="楷体_GB2312" w:cs="Times New Roman"/>
            <w:b/>
            <w:color w:val="000000"/>
            <w:sz w:val="28"/>
            <w:szCs w:val="28"/>
            <w:lang w:eastAsia="zh-CN"/>
            <w:rPrChange w:id="2725" w:author="谢馨" w:date="2021-03-29T16:54:00Z">
              <w:rPr>
                <w:rFonts w:hint="eastAsia" w:ascii="宋体" w:hAnsi="宋体"/>
                <w:b/>
                <w:color w:val="000000"/>
                <w:sz w:val="24"/>
              </w:rPr>
            </w:rPrChange>
          </w:rPr>
          <w:delText>及</w:delText>
        </w:r>
      </w:del>
      <w:del w:id="2727" w:author="谢馨" w:date="2021-04-02T11:06:00Z">
        <w:r>
          <w:rPr>
            <w:rFonts w:hint="default" w:ascii="Times New Roman" w:hAnsi="Times New Roman" w:eastAsia="楷体_GB2312" w:cs="Times New Roman"/>
            <w:b/>
            <w:color w:val="000000"/>
            <w:sz w:val="28"/>
            <w:szCs w:val="28"/>
            <w:lang w:eastAsia="zh-CN"/>
            <w:rPrChange w:id="2728" w:author="谢馨" w:date="2021-03-29T16:54:00Z">
              <w:rPr>
                <w:rFonts w:hint="eastAsia" w:ascii="宋体" w:hAnsi="宋体"/>
                <w:b/>
                <w:color w:val="000000"/>
                <w:sz w:val="24"/>
              </w:rPr>
            </w:rPrChange>
          </w:rPr>
          <w:delText>占</w:delText>
        </w:r>
      </w:del>
      <w:del w:id="2730" w:author="谢馨" w:date="2021-04-02T11:06:00Z">
        <w:r>
          <w:rPr>
            <w:rFonts w:hint="default" w:ascii="Times New Roman" w:hAnsi="Times New Roman" w:eastAsia="楷体_GB2312" w:cs="Times New Roman"/>
            <w:b/>
            <w:color w:val="000000"/>
            <w:sz w:val="28"/>
            <w:szCs w:val="28"/>
            <w:lang w:eastAsia="zh-CN"/>
            <w:rPrChange w:id="2731" w:author="谢馨" w:date="2021-03-29T16:54:00Z">
              <w:rPr>
                <w:rFonts w:hint="eastAsia" w:ascii="宋体" w:hAnsi="宋体"/>
                <w:b/>
                <w:color w:val="000000"/>
                <w:sz w:val="24"/>
              </w:rPr>
            </w:rPrChange>
          </w:rPr>
          <w:delText>全</w:delText>
        </w:r>
      </w:del>
      <w:del w:id="2733" w:author="谢馨" w:date="2021-04-02T11:06:00Z">
        <w:r>
          <w:rPr>
            <w:rFonts w:hint="default" w:ascii="Times New Roman" w:hAnsi="Times New Roman" w:eastAsia="楷体_GB2312" w:cs="Times New Roman"/>
            <w:b/>
            <w:color w:val="000000"/>
            <w:sz w:val="28"/>
            <w:szCs w:val="28"/>
            <w:lang w:eastAsia="zh-CN"/>
            <w:rPrChange w:id="2734" w:author="谢馨" w:date="2021-03-29T16:54:00Z">
              <w:rPr>
                <w:rFonts w:hint="eastAsia" w:ascii="宋体" w:hAnsi="宋体"/>
                <w:b/>
                <w:color w:val="000000"/>
                <w:sz w:val="24"/>
              </w:rPr>
            </w:rPrChange>
          </w:rPr>
          <w:delText>省</w:delText>
        </w:r>
      </w:del>
      <w:del w:id="2736" w:author="谢馨" w:date="2021-04-02T11:06:00Z">
        <w:r>
          <w:rPr>
            <w:rFonts w:hint="default" w:ascii="Times New Roman" w:hAnsi="Times New Roman" w:eastAsia="楷体_GB2312" w:cs="Times New Roman"/>
            <w:b/>
            <w:color w:val="000000"/>
            <w:sz w:val="28"/>
            <w:szCs w:val="28"/>
            <w:lang w:eastAsia="zh-CN"/>
            <w:rPrChange w:id="2737" w:author="谢馨" w:date="2021-03-29T16:54:00Z">
              <w:rPr>
                <w:rFonts w:hint="eastAsia" w:ascii="宋体" w:hAnsi="宋体"/>
                <w:b/>
                <w:color w:val="000000"/>
                <w:sz w:val="24"/>
              </w:rPr>
            </w:rPrChange>
          </w:rPr>
          <w:delText>比</w:delText>
        </w:r>
      </w:del>
      <w:del w:id="2739" w:author="谢馨" w:date="2021-04-02T11:06:00Z">
        <w:r>
          <w:rPr>
            <w:rFonts w:hint="default" w:ascii="Times New Roman" w:hAnsi="Times New Roman" w:eastAsia="楷体_GB2312" w:cs="Times New Roman"/>
            <w:b/>
            <w:color w:val="000000"/>
            <w:sz w:val="28"/>
            <w:szCs w:val="28"/>
            <w:lang w:eastAsia="zh-CN"/>
            <w:rPrChange w:id="2740" w:author="谢馨" w:date="2021-03-29T16:54:00Z">
              <w:rPr>
                <w:rFonts w:hint="eastAsia" w:ascii="宋体" w:hAnsi="宋体"/>
                <w:b/>
                <w:color w:val="000000"/>
                <w:sz w:val="24"/>
              </w:rPr>
            </w:rPrChange>
          </w:rPr>
          <w:delText>重</w:delText>
        </w:r>
      </w:del>
      <w:del w:id="2742" w:author="谢馨" w:date="2021-04-02T11:06:00Z">
        <w:r>
          <w:rPr>
            <w:rFonts w:hint="default" w:ascii="Times New Roman" w:hAnsi="Times New Roman" w:eastAsia="楷体_GB2312" w:cs="Times New Roman"/>
            <w:b/>
            <w:color w:val="000000"/>
            <w:sz w:val="28"/>
            <w:szCs w:val="28"/>
            <w:lang w:eastAsia="zh-CN"/>
            <w:rPrChange w:id="2743" w:author="谢馨" w:date="2021-03-29T16:54:00Z">
              <w:rPr>
                <w:rFonts w:hint="eastAsia" w:ascii="宋体" w:hAnsi="宋体"/>
                <w:b/>
                <w:color w:val="000000"/>
                <w:sz w:val="24"/>
              </w:rPr>
            </w:rPrChange>
          </w:rPr>
          <w:delText>（</w:delText>
        </w:r>
      </w:del>
      <w:del w:id="2745" w:author="谢馨" w:date="2021-04-02T11:06:00Z">
        <w:r>
          <w:rPr>
            <w:rFonts w:hint="default" w:ascii="Times New Roman" w:hAnsi="Times New Roman" w:eastAsia="楷体_GB2312" w:cs="Times New Roman"/>
            <w:b/>
            <w:color w:val="000000"/>
            <w:sz w:val="28"/>
            <w:szCs w:val="28"/>
            <w:lang w:eastAsia="zh-CN"/>
            <w:rPrChange w:id="2746" w:author="谢馨" w:date="2021-03-29T16:54:00Z">
              <w:rPr>
                <w:rFonts w:hint="eastAsia" w:ascii="宋体" w:hAnsi="宋体"/>
                <w:b/>
                <w:color w:val="000000"/>
                <w:sz w:val="24"/>
              </w:rPr>
            </w:rPrChange>
          </w:rPr>
          <w:delText>2</w:delText>
        </w:r>
      </w:del>
      <w:del w:id="2748" w:author="谢馨" w:date="2021-04-02T11:06:00Z">
        <w:r>
          <w:rPr>
            <w:rFonts w:hint="default" w:ascii="Times New Roman" w:hAnsi="Times New Roman" w:eastAsia="楷体_GB2312" w:cs="Times New Roman"/>
            <w:b/>
            <w:color w:val="000000"/>
            <w:sz w:val="28"/>
            <w:szCs w:val="28"/>
            <w:lang w:eastAsia="zh-CN"/>
            <w:rPrChange w:id="2749" w:author="谢馨" w:date="2021-03-29T16:54:00Z">
              <w:rPr>
                <w:rFonts w:hint="eastAsia" w:ascii="宋体" w:hAnsi="宋体"/>
                <w:b/>
                <w:color w:val="000000"/>
                <w:sz w:val="24"/>
              </w:rPr>
            </w:rPrChange>
          </w:rPr>
          <w:delText>0</w:delText>
        </w:r>
      </w:del>
      <w:del w:id="2751" w:author="谢馨" w:date="2021-04-02T11:06:00Z">
        <w:r>
          <w:rPr>
            <w:rFonts w:hint="default" w:ascii="Times New Roman" w:hAnsi="Times New Roman" w:eastAsia="楷体_GB2312" w:cs="Times New Roman"/>
            <w:b/>
            <w:color w:val="000000"/>
            <w:sz w:val="28"/>
            <w:szCs w:val="28"/>
            <w:lang w:eastAsia="zh-CN"/>
            <w:rPrChange w:id="2752" w:author="谢馨" w:date="2021-03-29T16:54:00Z">
              <w:rPr>
                <w:rFonts w:hint="eastAsia" w:ascii="宋体" w:hAnsi="宋体"/>
                <w:b/>
                <w:color w:val="000000"/>
                <w:sz w:val="24"/>
              </w:rPr>
            </w:rPrChange>
          </w:rPr>
          <w:delText>2</w:delText>
        </w:r>
      </w:del>
      <w:del w:id="2754" w:author="谢馨" w:date="2021-04-02T11:06:00Z">
        <w:r>
          <w:rPr>
            <w:rFonts w:hint="default" w:ascii="Times New Roman" w:hAnsi="Times New Roman" w:eastAsia="楷体_GB2312" w:cs="Times New Roman"/>
            <w:b/>
            <w:color w:val="000000"/>
            <w:sz w:val="28"/>
            <w:szCs w:val="28"/>
            <w:lang w:eastAsia="zh-CN"/>
            <w:rPrChange w:id="2755" w:author="谢馨" w:date="2021-03-29T16:54:00Z">
              <w:rPr>
                <w:rFonts w:hint="eastAsia" w:ascii="宋体" w:hAnsi="宋体"/>
                <w:b/>
                <w:color w:val="000000"/>
                <w:sz w:val="24"/>
              </w:rPr>
            </w:rPrChange>
          </w:rPr>
          <w:delText>0</w:delText>
        </w:r>
      </w:del>
      <w:del w:id="2757" w:author="谢馨" w:date="2021-04-02T11:06:00Z">
        <w:r>
          <w:rPr>
            <w:rFonts w:hint="default" w:ascii="Times New Roman" w:hAnsi="Times New Roman" w:eastAsia="楷体_GB2312" w:cs="Times New Roman"/>
            <w:b/>
            <w:color w:val="000000"/>
            <w:sz w:val="28"/>
            <w:szCs w:val="28"/>
            <w:lang w:eastAsia="zh-CN"/>
            <w:rPrChange w:id="2758" w:author="谢馨" w:date="2021-03-29T16:54:00Z">
              <w:rPr>
                <w:rFonts w:hint="eastAsia" w:ascii="宋体" w:hAnsi="宋体"/>
                <w:b/>
                <w:color w:val="000000"/>
                <w:sz w:val="24"/>
              </w:rPr>
            </w:rPrChange>
          </w:rPr>
          <w:delText>年</w:delText>
        </w:r>
      </w:del>
      <w:del w:id="2760" w:author="谢馨" w:date="2021-04-02T11:06:00Z">
        <w:r>
          <w:rPr>
            <w:rFonts w:hint="default" w:ascii="Times New Roman" w:hAnsi="Times New Roman" w:eastAsia="楷体_GB2312" w:cs="Times New Roman"/>
            <w:b/>
            <w:color w:val="000000"/>
            <w:sz w:val="28"/>
            <w:szCs w:val="28"/>
            <w:lang w:eastAsia="zh-CN"/>
            <w:rPrChange w:id="2761" w:author="谢馨" w:date="2021-03-29T16:54:00Z">
              <w:rPr>
                <w:rFonts w:hint="eastAsia" w:ascii="宋体" w:hAnsi="宋体"/>
                <w:b/>
                <w:color w:val="000000"/>
                <w:sz w:val="24"/>
              </w:rPr>
            </w:rPrChange>
          </w:rPr>
          <w:delText>）</w:delText>
        </w:r>
      </w:del>
    </w:p>
    <w:p>
      <w:pPr>
        <w:pStyle w:val="14"/>
        <w:tabs>
          <w:tab w:val="left" w:pos="1297"/>
        </w:tabs>
        <w:autoSpaceDE w:val="0"/>
        <w:adjustRightInd w:val="0"/>
        <w:snapToGrid/>
        <w:spacing w:before="156" w:beforeLines="50" w:line="560" w:lineRule="exact"/>
        <w:ind w:firstLine="0" w:firstLineChars="0"/>
        <w:jc w:val="both"/>
        <w:outlineLvl w:val="9"/>
        <w:rPr>
          <w:del w:id="2764" w:author="谢馨" w:date="2021-04-02T11:06:00Z"/>
          <w:rFonts w:hint="default" w:ascii="Times New Roman" w:hAnsi="Times New Roman" w:eastAsia="楷体_GB2312" w:cs="Times New Roman"/>
          <w:b/>
          <w:kern w:val="1"/>
          <w:sz w:val="28"/>
          <w:szCs w:val="28"/>
          <w:lang w:eastAsia="zh-CN" w:bidi="ar"/>
          <w:rPrChange w:id="2765" w:author="谢馨" w:date="2021-03-29T16:54:00Z">
            <w:rPr>
              <w:del w:id="2766" w:author="谢馨" w:date="2021-04-02T11:06:00Z"/>
              <w:rFonts w:hint="eastAsia" w:eastAsia="黑体"/>
              <w:kern w:val="0"/>
              <w:sz w:val="24"/>
              <w:lang w:eastAsia="zh-CN" w:bidi="ar"/>
            </w:rPr>
          </w:rPrChange>
        </w:rPr>
        <w:pPrChange w:id="2763" w:author="谢馨" w:date="2021-04-02T11:06:00Z">
          <w:pPr>
            <w:pStyle w:val="4"/>
            <w:tabs>
              <w:tab w:val="left" w:pos="1297"/>
            </w:tabs>
            <w:adjustRightInd/>
            <w:snapToGrid/>
            <w:spacing w:line="240" w:lineRule="auto"/>
            <w:ind w:firstLine="0" w:firstLineChars="0"/>
            <w:jc w:val="left"/>
            <w:outlineLvl w:val="0"/>
          </w:pPr>
        </w:pPrChange>
      </w:pPr>
      <w:del w:id="2767" w:author="谢馨" w:date="2021-04-02T11:06:00Z">
        <w:r>
          <w:rPr>
            <w:rFonts w:hint="default" w:ascii="Times New Roman" w:hAnsi="Times New Roman" w:eastAsia="楷体_GB2312" w:cs="Times New Roman"/>
            <w:b/>
            <w:kern w:val="1"/>
            <w:sz w:val="28"/>
            <w:szCs w:val="28"/>
            <w:lang w:eastAsia="zh-CN" w:bidi="ar"/>
            <w:rPrChange w:id="2768" w:author="谢馨" w:date="2021-03-29T16:54:00Z">
              <w:rPr>
                <w:rFonts w:hint="eastAsia" w:eastAsia="黑体"/>
                <w:kern w:val="0"/>
                <w:sz w:val="24"/>
                <w:lang w:eastAsia="zh-CN" w:bidi="ar"/>
              </w:rPr>
            </w:rPrChange>
          </w:rPr>
          <w:tab/>
        </w:r>
      </w:del>
    </w:p>
    <w:tbl>
      <w:tblPr>
        <w:tblStyle w:val="9"/>
        <w:tblW w:w="79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Change w:id="2770" w:author="谢馨" w:date="2021-04-02T10:40:00Z">
          <w:tblPr>
            <w:tblStyle w:val="9"/>
            <w:tblW w:w="7940" w:type="dxa"/>
            <w:jc w:val="center"/>
            <w:tblInd w:w="0" w:type="dxa"/>
            <w:tblLayout w:type="fixed"/>
            <w:tblCellMar>
              <w:top w:w="0" w:type="dxa"/>
              <w:left w:w="0" w:type="dxa"/>
              <w:bottom w:w="0" w:type="dxa"/>
              <w:right w:w="0" w:type="dxa"/>
            </w:tblCellMar>
          </w:tblPr>
        </w:tblPrChange>
      </w:tblPr>
      <w:tblGrid>
        <w:gridCol w:w="855"/>
        <w:gridCol w:w="1417"/>
        <w:gridCol w:w="1417"/>
        <w:gridCol w:w="1417"/>
        <w:gridCol w:w="1417"/>
        <w:gridCol w:w="1417"/>
        <w:tblGridChange w:id="2771">
          <w:tblGrid>
            <w:gridCol w:w="855"/>
            <w:gridCol w:w="1417"/>
            <w:gridCol w:w="1417"/>
            <w:gridCol w:w="1417"/>
            <w:gridCol w:w="1417"/>
            <w:gridCol w:w="141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772" w:author="谢馨" w:date="2021-04-02T10:40:00Z">
            <w:tblPrEx>
              <w:tblLayout w:type="fixed"/>
              <w:tblCellMar>
                <w:top w:w="0" w:type="dxa"/>
                <w:left w:w="0" w:type="dxa"/>
                <w:bottom w:w="0" w:type="dxa"/>
                <w:right w:w="0" w:type="dxa"/>
              </w:tblCellMar>
            </w:tblPrEx>
          </w:tblPrExChange>
        </w:tblPrEx>
        <w:trPr>
          <w:trHeight w:val="57" w:hRule="atLeast"/>
          <w:tblHeader/>
          <w:jc w:val="center"/>
          <w:trPrChange w:id="2772" w:author="谢馨" w:date="2021-04-02T10:40:00Z">
            <w:trPr>
              <w:trHeight w:val="57" w:hRule="atLeast"/>
              <w:tblHeader/>
              <w:jc w:val="center"/>
            </w:trPr>
          </w:trPrChange>
        </w:trPr>
        <w:tc>
          <w:tcPr>
            <w:tcW w:w="855" w:type="dxa"/>
            <w:tcBorders>
              <w:tl2br w:val="nil"/>
              <w:tr2bl w:val="nil"/>
            </w:tcBorders>
            <w:noWrap w:val="0"/>
            <w:vAlign w:val="center"/>
            <w:tcPrChange w:id="2773" w:author="谢馨" w:date="2021-04-02T10:40:00Z">
              <w:tcPr>
                <w:tcW w:w="855" w:type="dxa"/>
                <w:tcBorders>
                  <w:tl2br w:val="nil"/>
                  <w:tr2bl w:val="nil"/>
                </w:tcBorders>
                <w:noWrap w:val="0"/>
                <w:vAlign w:val="center"/>
              </w:tcPr>
            </w:tcPrChange>
          </w:tcPr>
          <w:p>
            <w:pPr>
              <w:widowControl/>
              <w:spacing w:line="240" w:lineRule="auto"/>
              <w:ind w:firstLine="0" w:firstLineChars="0"/>
              <w:jc w:val="center"/>
              <w:textAlignment w:val="center"/>
              <w:rPr>
                <w:rFonts w:ascii="Times New Roman" w:hAnsi="Times New Roman" w:cs="Times New Roman"/>
                <w:b/>
                <w:color w:val="000000"/>
                <w:kern w:val="0"/>
                <w:sz w:val="21"/>
                <w:szCs w:val="21"/>
                <w:lang w:bidi="ar"/>
                <w:rPrChange w:id="2774" w:author="谢馨" w:date="2021-03-29T16:54:00Z">
                  <w:rPr>
                    <w:rFonts w:ascii="宋体" w:hAnsi="宋体" w:cs="宋体"/>
                    <w:b/>
                    <w:color w:val="000000"/>
                    <w:kern w:val="0"/>
                    <w:sz w:val="21"/>
                    <w:szCs w:val="21"/>
                    <w:lang w:bidi="ar"/>
                  </w:rPr>
                </w:rPrChange>
              </w:rPr>
            </w:pPr>
            <w:r>
              <w:rPr>
                <w:rFonts w:hint="default" w:ascii="Times New Roman" w:hAnsi="Times New Roman" w:cs="Times New Roman"/>
                <w:b/>
                <w:color w:val="000000"/>
                <w:kern w:val="0"/>
                <w:sz w:val="21"/>
                <w:szCs w:val="21"/>
                <w:lang w:bidi="ar"/>
                <w:rPrChange w:id="2775" w:author="谢馨" w:date="2021-03-29T16:54:00Z">
                  <w:rPr>
                    <w:rFonts w:hint="eastAsia" w:ascii="宋体" w:hAnsi="宋体" w:cs="宋体"/>
                    <w:b/>
                    <w:color w:val="000000"/>
                    <w:kern w:val="0"/>
                    <w:sz w:val="21"/>
                    <w:szCs w:val="21"/>
                    <w:lang w:bidi="ar"/>
                  </w:rPr>
                </w:rPrChange>
              </w:rPr>
              <w:t>序号</w:t>
            </w:r>
          </w:p>
        </w:tc>
        <w:tc>
          <w:tcPr>
            <w:tcW w:w="1417" w:type="dxa"/>
            <w:tcBorders>
              <w:tl2br w:val="nil"/>
              <w:tr2bl w:val="nil"/>
            </w:tcBorders>
            <w:noWrap w:val="0"/>
            <w:tcMar>
              <w:top w:w="10" w:type="dxa"/>
              <w:left w:w="10" w:type="dxa"/>
              <w:right w:w="10" w:type="dxa"/>
            </w:tcMar>
            <w:vAlign w:val="center"/>
            <w:tcPrChange w:id="277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2777"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2778" w:author="谢馨" w:date="2021-03-29T16:54:00Z">
                  <w:rPr>
                    <w:rFonts w:hint="eastAsia" w:ascii="宋体" w:hAnsi="宋体" w:cs="宋体"/>
                    <w:b/>
                    <w:color w:val="000000"/>
                    <w:kern w:val="0"/>
                    <w:sz w:val="21"/>
                    <w:szCs w:val="21"/>
                    <w:lang w:bidi="ar"/>
                  </w:rPr>
                </w:rPrChange>
              </w:rPr>
              <w:t>县（市、区）</w:t>
            </w:r>
          </w:p>
        </w:tc>
        <w:tc>
          <w:tcPr>
            <w:tcW w:w="1417" w:type="dxa"/>
            <w:tcBorders>
              <w:tl2br w:val="nil"/>
              <w:tr2bl w:val="nil"/>
            </w:tcBorders>
            <w:noWrap w:val="0"/>
            <w:tcMar>
              <w:top w:w="10" w:type="dxa"/>
              <w:left w:w="10" w:type="dxa"/>
              <w:right w:w="10" w:type="dxa"/>
            </w:tcMar>
            <w:vAlign w:val="center"/>
            <w:tcPrChange w:id="277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2780"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2781" w:author="谢馨" w:date="2021-03-29T16:54:00Z">
                  <w:rPr>
                    <w:rFonts w:hint="eastAsia" w:ascii="宋体" w:hAnsi="宋体" w:cs="宋体"/>
                    <w:b/>
                    <w:color w:val="000000"/>
                    <w:kern w:val="0"/>
                    <w:sz w:val="21"/>
                    <w:szCs w:val="21"/>
                    <w:lang w:bidi="ar"/>
                  </w:rPr>
                </w:rPrChange>
              </w:rPr>
              <w:t>地市</w:t>
            </w:r>
          </w:p>
        </w:tc>
        <w:tc>
          <w:tcPr>
            <w:tcW w:w="1417" w:type="dxa"/>
            <w:tcBorders>
              <w:tl2br w:val="nil"/>
              <w:tr2bl w:val="nil"/>
            </w:tcBorders>
            <w:noWrap w:val="0"/>
            <w:tcMar>
              <w:top w:w="10" w:type="dxa"/>
              <w:left w:w="10" w:type="dxa"/>
              <w:right w:w="10" w:type="dxa"/>
            </w:tcMar>
            <w:vAlign w:val="center"/>
            <w:tcPrChange w:id="278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2783"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2784" w:author="谢馨" w:date="2021-03-29T16:54:00Z">
                  <w:rPr>
                    <w:rFonts w:hint="eastAsia" w:ascii="宋体" w:hAnsi="宋体" w:cs="宋体"/>
                    <w:b/>
                    <w:color w:val="000000"/>
                    <w:kern w:val="0"/>
                    <w:sz w:val="21"/>
                    <w:szCs w:val="21"/>
                    <w:lang w:bidi="ar"/>
                  </w:rPr>
                </w:rPrChange>
              </w:rPr>
              <w:t>本年总产值</w:t>
            </w:r>
            <w:r>
              <w:rPr>
                <w:rFonts w:hint="default" w:ascii="Times New Roman" w:hAnsi="Times New Roman" w:cs="Times New Roman"/>
                <w:b/>
                <w:color w:val="000000"/>
                <w:kern w:val="0"/>
                <w:sz w:val="21"/>
                <w:szCs w:val="21"/>
                <w:lang w:bidi="ar"/>
                <w:rPrChange w:id="2785" w:author="谢馨" w:date="2021-03-29T16:54:00Z">
                  <w:rPr>
                    <w:rFonts w:hint="eastAsia" w:ascii="宋体" w:hAnsi="宋体" w:cs="宋体"/>
                    <w:b/>
                    <w:color w:val="000000"/>
                    <w:kern w:val="0"/>
                    <w:sz w:val="21"/>
                    <w:szCs w:val="21"/>
                    <w:lang w:bidi="ar"/>
                  </w:rPr>
                </w:rPrChange>
              </w:rPr>
              <w:br w:type="textWrapping"/>
            </w:r>
            <w:r>
              <w:rPr>
                <w:rFonts w:hint="default" w:ascii="Times New Roman" w:hAnsi="Times New Roman" w:cs="Times New Roman"/>
                <w:b/>
                <w:color w:val="000000"/>
                <w:kern w:val="0"/>
                <w:sz w:val="21"/>
                <w:szCs w:val="21"/>
                <w:lang w:bidi="ar"/>
                <w:rPrChange w:id="2786" w:author="谢馨" w:date="2021-03-29T16:54:00Z">
                  <w:rPr>
                    <w:rFonts w:hint="eastAsia" w:ascii="宋体" w:hAnsi="宋体" w:cs="宋体"/>
                    <w:b/>
                    <w:color w:val="000000"/>
                    <w:kern w:val="0"/>
                    <w:sz w:val="21"/>
                    <w:szCs w:val="21"/>
                    <w:lang w:bidi="ar"/>
                  </w:rPr>
                </w:rPrChange>
              </w:rPr>
              <w:t>（亿元）</w:t>
            </w:r>
          </w:p>
        </w:tc>
        <w:tc>
          <w:tcPr>
            <w:tcW w:w="1417" w:type="dxa"/>
            <w:tcBorders>
              <w:tl2br w:val="nil"/>
              <w:tr2bl w:val="nil"/>
            </w:tcBorders>
            <w:noWrap w:val="0"/>
            <w:tcMar>
              <w:top w:w="10" w:type="dxa"/>
              <w:left w:w="10" w:type="dxa"/>
              <w:right w:w="10" w:type="dxa"/>
            </w:tcMar>
            <w:vAlign w:val="center"/>
            <w:tcPrChange w:id="278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2788"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2789" w:author="谢馨" w:date="2021-03-29T16:54:00Z">
                  <w:rPr>
                    <w:rFonts w:hint="eastAsia" w:ascii="宋体" w:hAnsi="宋体" w:cs="宋体"/>
                    <w:b/>
                    <w:color w:val="000000"/>
                    <w:kern w:val="0"/>
                    <w:sz w:val="21"/>
                    <w:szCs w:val="21"/>
                    <w:lang w:bidi="ar"/>
                  </w:rPr>
                </w:rPrChange>
              </w:rPr>
              <w:t>占全省比重</w:t>
            </w:r>
            <w:r>
              <w:rPr>
                <w:rFonts w:hint="default" w:ascii="Times New Roman" w:hAnsi="Times New Roman" w:cs="Times New Roman"/>
                <w:b/>
                <w:color w:val="000000"/>
                <w:kern w:val="0"/>
                <w:sz w:val="21"/>
                <w:szCs w:val="21"/>
                <w:lang w:bidi="ar"/>
                <w:rPrChange w:id="2790" w:author="谢馨" w:date="2021-03-29T16:54:00Z">
                  <w:rPr>
                    <w:rFonts w:hint="eastAsia" w:ascii="宋体" w:hAnsi="宋体" w:cs="宋体"/>
                    <w:b/>
                    <w:color w:val="000000"/>
                    <w:kern w:val="0"/>
                    <w:sz w:val="21"/>
                    <w:szCs w:val="21"/>
                    <w:lang w:bidi="ar"/>
                  </w:rPr>
                </w:rPrChange>
              </w:rPr>
              <w:br w:type="textWrapping"/>
            </w:r>
            <w:r>
              <w:rPr>
                <w:rFonts w:hint="default" w:ascii="Times New Roman" w:hAnsi="Times New Roman" w:cs="Times New Roman"/>
                <w:b/>
                <w:color w:val="000000"/>
                <w:kern w:val="0"/>
                <w:sz w:val="21"/>
                <w:szCs w:val="21"/>
                <w:lang w:bidi="ar"/>
                <w:rPrChange w:id="2791" w:author="谢馨" w:date="2021-03-29T16:54:00Z">
                  <w:rPr>
                    <w:rFonts w:hint="eastAsia" w:ascii="宋体" w:hAnsi="宋体" w:cs="宋体"/>
                    <w:b/>
                    <w:color w:val="000000"/>
                    <w:kern w:val="0"/>
                    <w:sz w:val="21"/>
                    <w:szCs w:val="21"/>
                    <w:lang w:bidi="ar"/>
                  </w:rPr>
                </w:rPrChange>
              </w:rPr>
              <w:t>（%）</w:t>
            </w:r>
          </w:p>
        </w:tc>
        <w:tc>
          <w:tcPr>
            <w:tcW w:w="1417" w:type="dxa"/>
            <w:tcBorders>
              <w:tl2br w:val="nil"/>
              <w:tr2bl w:val="nil"/>
            </w:tcBorders>
            <w:noWrap w:val="0"/>
            <w:tcMar>
              <w:top w:w="10" w:type="dxa"/>
              <w:left w:w="10" w:type="dxa"/>
              <w:right w:w="10" w:type="dxa"/>
            </w:tcMar>
            <w:vAlign w:val="center"/>
            <w:tcPrChange w:id="279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2793"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2794" w:author="谢馨" w:date="2021-03-29T16:54:00Z">
                  <w:rPr>
                    <w:rFonts w:hint="eastAsia" w:ascii="宋体" w:hAnsi="宋体" w:cs="宋体"/>
                    <w:b/>
                    <w:color w:val="000000"/>
                    <w:kern w:val="0"/>
                    <w:sz w:val="21"/>
                    <w:szCs w:val="21"/>
                    <w:lang w:bidi="ar"/>
                  </w:rPr>
                </w:rPrChange>
              </w:rPr>
              <w:t>同比增速</w:t>
            </w:r>
            <w:r>
              <w:rPr>
                <w:rFonts w:hint="default" w:ascii="Times New Roman" w:hAnsi="Times New Roman" w:cs="Times New Roman"/>
                <w:b/>
                <w:color w:val="000000"/>
                <w:kern w:val="0"/>
                <w:sz w:val="21"/>
                <w:szCs w:val="21"/>
                <w:lang w:bidi="ar"/>
                <w:rPrChange w:id="2795" w:author="谢馨" w:date="2021-03-29T16:54:00Z">
                  <w:rPr>
                    <w:rFonts w:hint="eastAsia" w:ascii="宋体" w:hAnsi="宋体" w:cs="宋体"/>
                    <w:b/>
                    <w:color w:val="000000"/>
                    <w:kern w:val="0"/>
                    <w:sz w:val="21"/>
                    <w:szCs w:val="21"/>
                    <w:lang w:bidi="ar"/>
                  </w:rPr>
                </w:rPrChange>
              </w:rPr>
              <w:br w:type="textWrapping"/>
            </w:r>
            <w:r>
              <w:rPr>
                <w:rFonts w:hint="default" w:ascii="Times New Roman" w:hAnsi="Times New Roman" w:cs="Times New Roman"/>
                <w:b/>
                <w:color w:val="000000"/>
                <w:kern w:val="0"/>
                <w:sz w:val="21"/>
                <w:szCs w:val="21"/>
                <w:lang w:bidi="ar"/>
                <w:rPrChange w:id="2796" w:author="谢馨" w:date="2021-03-29T16:54:00Z">
                  <w:rPr>
                    <w:rFonts w:hint="eastAsia" w:ascii="宋体" w:hAnsi="宋体" w:cs="宋体"/>
                    <w:b/>
                    <w:color w:val="000000"/>
                    <w:kern w:val="0"/>
                    <w:sz w:val="21"/>
                    <w:szCs w:val="21"/>
                    <w:lang w:bidi="ar"/>
                  </w:rPr>
                </w:rPrChange>
              </w:rPr>
              <w:t>（</w:t>
            </w:r>
            <w:r>
              <w:rPr>
                <w:rStyle w:val="19"/>
                <w:rFonts w:hint="default" w:ascii="Times New Roman" w:hAnsi="Times New Roman" w:cs="Times New Roman"/>
                <w:sz w:val="21"/>
                <w:szCs w:val="21"/>
                <w:lang w:bidi="ar"/>
                <w:rPrChange w:id="2797" w:author="谢馨" w:date="2021-03-29T16:54:00Z">
                  <w:rPr>
                    <w:rStyle w:val="19"/>
                    <w:rFonts w:hint="eastAsia" w:ascii="宋体" w:hAnsi="宋体" w:cs="宋体"/>
                    <w:sz w:val="21"/>
                    <w:szCs w:val="21"/>
                    <w:lang w:bidi="ar"/>
                  </w:rPr>
                </w:rPrChange>
              </w:rPr>
              <w:t>%</w:t>
            </w:r>
            <w:r>
              <w:rPr>
                <w:rStyle w:val="20"/>
                <w:rFonts w:hint="default" w:ascii="Times New Roman" w:hAnsi="Times New Roman" w:cs="Times New Roman"/>
                <w:sz w:val="21"/>
                <w:szCs w:val="21"/>
                <w:lang w:bidi="ar"/>
                <w:rPrChange w:id="2798" w:author="谢馨" w:date="2021-03-29T16:54:00Z">
                  <w:rPr>
                    <w:rStyle w:val="20"/>
                    <w:rFonts w:hint="default"/>
                    <w:sz w:val="21"/>
                    <w:szCs w:val="21"/>
                    <w:lang w:bidi="ar"/>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799" w:author="谢馨" w:date="2021-04-02T10:40:00Z">
            <w:tblPrEx>
              <w:tblLayout w:type="fixed"/>
              <w:tblCellMar>
                <w:top w:w="0" w:type="dxa"/>
                <w:left w:w="0" w:type="dxa"/>
                <w:bottom w:w="0" w:type="dxa"/>
                <w:right w:w="0" w:type="dxa"/>
              </w:tblCellMar>
            </w:tblPrEx>
          </w:tblPrExChange>
        </w:tblPrEx>
        <w:trPr>
          <w:trHeight w:val="57" w:hRule="atLeast"/>
          <w:jc w:val="center"/>
          <w:trPrChange w:id="2799" w:author="谢馨" w:date="2021-04-02T10:40:00Z">
            <w:trPr>
              <w:trHeight w:val="57" w:hRule="atLeast"/>
              <w:jc w:val="center"/>
            </w:trPr>
          </w:trPrChange>
        </w:trPr>
        <w:tc>
          <w:tcPr>
            <w:tcW w:w="855" w:type="dxa"/>
            <w:tcBorders>
              <w:tl2br w:val="nil"/>
              <w:tr2bl w:val="nil"/>
            </w:tcBorders>
            <w:noWrap w:val="0"/>
            <w:vAlign w:val="center"/>
            <w:tcPrChange w:id="280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80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80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04" w:author="谢馨" w:date="2021-03-29T16:54:00Z">
                  <w:rPr>
                    <w:rFonts w:hint="eastAsia" w:ascii="宋体" w:hAnsi="宋体" w:cs="宋体"/>
                    <w:color w:val="000000"/>
                    <w:kern w:val="0"/>
                    <w:sz w:val="21"/>
                    <w:szCs w:val="21"/>
                    <w:lang w:bidi="ar"/>
                  </w:rPr>
                </w:rPrChange>
              </w:rPr>
              <w:t>慈溪市</w:t>
            </w:r>
          </w:p>
        </w:tc>
        <w:tc>
          <w:tcPr>
            <w:tcW w:w="1417" w:type="dxa"/>
            <w:tcBorders>
              <w:tl2br w:val="nil"/>
              <w:tr2bl w:val="nil"/>
            </w:tcBorders>
            <w:noWrap w:val="0"/>
            <w:tcMar>
              <w:top w:w="10" w:type="dxa"/>
              <w:left w:w="10" w:type="dxa"/>
              <w:right w:w="10" w:type="dxa"/>
            </w:tcMar>
            <w:vAlign w:val="center"/>
            <w:tcPrChange w:id="280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07"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280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10" w:author="谢馨" w:date="2021-03-29T16:54:00Z">
                  <w:rPr>
                    <w:rFonts w:hint="eastAsia" w:ascii="宋体" w:hAnsi="宋体" w:cs="宋体"/>
                    <w:color w:val="000000"/>
                    <w:kern w:val="0"/>
                    <w:sz w:val="21"/>
                    <w:szCs w:val="21"/>
                    <w:lang w:bidi="ar"/>
                  </w:rPr>
                </w:rPrChange>
              </w:rPr>
              <w:t xml:space="preserve">2552.02 </w:t>
            </w:r>
          </w:p>
        </w:tc>
        <w:tc>
          <w:tcPr>
            <w:tcW w:w="1417" w:type="dxa"/>
            <w:tcBorders>
              <w:tl2br w:val="nil"/>
              <w:tr2bl w:val="nil"/>
            </w:tcBorders>
            <w:noWrap w:val="0"/>
            <w:tcMar>
              <w:top w:w="10" w:type="dxa"/>
              <w:left w:w="10" w:type="dxa"/>
              <w:right w:w="10" w:type="dxa"/>
            </w:tcMar>
            <w:vAlign w:val="center"/>
            <w:tcPrChange w:id="281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1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13" w:author="谢馨" w:date="2021-03-29T16:54:00Z">
                  <w:rPr>
                    <w:rFonts w:hint="eastAsia" w:ascii="宋体" w:hAnsi="宋体" w:cs="宋体"/>
                    <w:color w:val="000000"/>
                    <w:kern w:val="0"/>
                    <w:sz w:val="21"/>
                    <w:szCs w:val="21"/>
                    <w:lang w:bidi="ar"/>
                  </w:rPr>
                </w:rPrChange>
              </w:rPr>
              <w:t xml:space="preserve">8.02 </w:t>
            </w:r>
          </w:p>
        </w:tc>
        <w:tc>
          <w:tcPr>
            <w:tcW w:w="1417" w:type="dxa"/>
            <w:tcBorders>
              <w:tl2br w:val="nil"/>
              <w:tr2bl w:val="nil"/>
            </w:tcBorders>
            <w:noWrap w:val="0"/>
            <w:tcMar>
              <w:top w:w="10" w:type="dxa"/>
              <w:left w:w="10" w:type="dxa"/>
              <w:right w:w="10" w:type="dxa"/>
            </w:tcMar>
            <w:vAlign w:val="center"/>
            <w:tcPrChange w:id="281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16" w:author="谢馨" w:date="2021-03-29T16:54:00Z">
                  <w:rPr>
                    <w:rFonts w:hint="eastAsia" w:ascii="宋体" w:hAnsi="宋体" w:cs="宋体"/>
                    <w:color w:val="000000"/>
                    <w:kern w:val="0"/>
                    <w:sz w:val="21"/>
                    <w:szCs w:val="21"/>
                    <w:lang w:bidi="ar"/>
                  </w:rPr>
                </w:rPrChange>
              </w:rPr>
              <w:t xml:space="preserve">5.04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817" w:author="谢馨" w:date="2021-04-02T10:40:00Z">
            <w:tblPrEx>
              <w:tblLayout w:type="fixed"/>
              <w:tblCellMar>
                <w:top w:w="0" w:type="dxa"/>
                <w:left w:w="0" w:type="dxa"/>
                <w:bottom w:w="0" w:type="dxa"/>
                <w:right w:w="0" w:type="dxa"/>
              </w:tblCellMar>
            </w:tblPrEx>
          </w:tblPrExChange>
        </w:tblPrEx>
        <w:trPr>
          <w:trHeight w:val="57" w:hRule="atLeast"/>
          <w:jc w:val="center"/>
          <w:trPrChange w:id="2817" w:author="谢馨" w:date="2021-04-02T10:40:00Z">
            <w:trPr>
              <w:trHeight w:val="57" w:hRule="atLeast"/>
              <w:jc w:val="center"/>
            </w:trPr>
          </w:trPrChange>
        </w:trPr>
        <w:tc>
          <w:tcPr>
            <w:tcW w:w="855" w:type="dxa"/>
            <w:tcBorders>
              <w:tl2br w:val="nil"/>
              <w:tr2bl w:val="nil"/>
            </w:tcBorders>
            <w:noWrap w:val="0"/>
            <w:vAlign w:val="center"/>
            <w:tcPrChange w:id="281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81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82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22" w:author="谢馨" w:date="2021-03-29T16:54:00Z">
                  <w:rPr>
                    <w:rFonts w:hint="eastAsia" w:ascii="宋体" w:hAnsi="宋体" w:cs="宋体"/>
                    <w:color w:val="000000"/>
                    <w:kern w:val="0"/>
                    <w:sz w:val="21"/>
                    <w:szCs w:val="21"/>
                    <w:lang w:bidi="ar"/>
                  </w:rPr>
                </w:rPrChange>
              </w:rPr>
              <w:t>滨江区</w:t>
            </w:r>
          </w:p>
        </w:tc>
        <w:tc>
          <w:tcPr>
            <w:tcW w:w="1417" w:type="dxa"/>
            <w:tcBorders>
              <w:tl2br w:val="nil"/>
              <w:tr2bl w:val="nil"/>
            </w:tcBorders>
            <w:noWrap w:val="0"/>
            <w:tcMar>
              <w:top w:w="10" w:type="dxa"/>
              <w:left w:w="10" w:type="dxa"/>
              <w:right w:w="10" w:type="dxa"/>
            </w:tcMar>
            <w:vAlign w:val="center"/>
            <w:tcPrChange w:id="282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25"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282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28" w:author="谢馨" w:date="2021-03-29T16:54:00Z">
                  <w:rPr>
                    <w:rFonts w:hint="eastAsia" w:ascii="宋体" w:hAnsi="宋体" w:cs="宋体"/>
                    <w:color w:val="000000"/>
                    <w:kern w:val="0"/>
                    <w:sz w:val="21"/>
                    <w:szCs w:val="21"/>
                    <w:lang w:bidi="ar"/>
                  </w:rPr>
                </w:rPrChange>
              </w:rPr>
              <w:t xml:space="preserve">2011.67 </w:t>
            </w:r>
          </w:p>
        </w:tc>
        <w:tc>
          <w:tcPr>
            <w:tcW w:w="1417" w:type="dxa"/>
            <w:tcBorders>
              <w:tl2br w:val="nil"/>
              <w:tr2bl w:val="nil"/>
            </w:tcBorders>
            <w:noWrap w:val="0"/>
            <w:tcMar>
              <w:top w:w="10" w:type="dxa"/>
              <w:left w:w="10" w:type="dxa"/>
              <w:right w:w="10" w:type="dxa"/>
            </w:tcMar>
            <w:vAlign w:val="center"/>
            <w:tcPrChange w:id="282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3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31" w:author="谢馨" w:date="2021-03-29T16:54:00Z">
                  <w:rPr>
                    <w:rFonts w:hint="eastAsia" w:ascii="宋体" w:hAnsi="宋体" w:cs="宋体"/>
                    <w:color w:val="000000"/>
                    <w:kern w:val="0"/>
                    <w:sz w:val="21"/>
                    <w:szCs w:val="21"/>
                    <w:lang w:bidi="ar"/>
                  </w:rPr>
                </w:rPrChange>
              </w:rPr>
              <w:t xml:space="preserve">6.33 </w:t>
            </w:r>
          </w:p>
        </w:tc>
        <w:tc>
          <w:tcPr>
            <w:tcW w:w="1417" w:type="dxa"/>
            <w:tcBorders>
              <w:tl2br w:val="nil"/>
              <w:tr2bl w:val="nil"/>
            </w:tcBorders>
            <w:noWrap w:val="0"/>
            <w:tcMar>
              <w:top w:w="10" w:type="dxa"/>
              <w:left w:w="10" w:type="dxa"/>
              <w:right w:w="10" w:type="dxa"/>
            </w:tcMar>
            <w:vAlign w:val="center"/>
            <w:tcPrChange w:id="283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34" w:author="谢馨" w:date="2021-03-29T16:54:00Z">
                  <w:rPr>
                    <w:rFonts w:hint="eastAsia" w:ascii="宋体" w:hAnsi="宋体" w:cs="宋体"/>
                    <w:color w:val="000000"/>
                    <w:kern w:val="0"/>
                    <w:sz w:val="21"/>
                    <w:szCs w:val="21"/>
                    <w:lang w:bidi="ar"/>
                  </w:rPr>
                </w:rPrChange>
              </w:rPr>
              <w:t xml:space="preserve">11.59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835" w:author="谢馨" w:date="2021-04-02T10:40:00Z">
            <w:tblPrEx>
              <w:tblLayout w:type="fixed"/>
              <w:tblCellMar>
                <w:top w:w="0" w:type="dxa"/>
                <w:left w:w="0" w:type="dxa"/>
                <w:bottom w:w="0" w:type="dxa"/>
                <w:right w:w="0" w:type="dxa"/>
              </w:tblCellMar>
            </w:tblPrEx>
          </w:tblPrExChange>
        </w:tblPrEx>
        <w:trPr>
          <w:trHeight w:val="57" w:hRule="atLeast"/>
          <w:jc w:val="center"/>
          <w:trPrChange w:id="2835" w:author="谢馨" w:date="2021-04-02T10:40:00Z">
            <w:trPr>
              <w:trHeight w:val="57" w:hRule="atLeast"/>
              <w:jc w:val="center"/>
            </w:trPr>
          </w:trPrChange>
        </w:trPr>
        <w:tc>
          <w:tcPr>
            <w:tcW w:w="855" w:type="dxa"/>
            <w:tcBorders>
              <w:tl2br w:val="nil"/>
              <w:tr2bl w:val="nil"/>
            </w:tcBorders>
            <w:noWrap w:val="0"/>
            <w:vAlign w:val="center"/>
            <w:tcPrChange w:id="283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83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83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40" w:author="谢馨" w:date="2021-03-29T16:54:00Z">
                  <w:rPr>
                    <w:rFonts w:hint="eastAsia" w:ascii="宋体" w:hAnsi="宋体" w:cs="宋体"/>
                    <w:color w:val="000000"/>
                    <w:kern w:val="0"/>
                    <w:sz w:val="21"/>
                    <w:szCs w:val="21"/>
                    <w:lang w:bidi="ar"/>
                  </w:rPr>
                </w:rPrChange>
              </w:rPr>
              <w:t>北仑区</w:t>
            </w:r>
          </w:p>
        </w:tc>
        <w:tc>
          <w:tcPr>
            <w:tcW w:w="1417" w:type="dxa"/>
            <w:tcBorders>
              <w:tl2br w:val="nil"/>
              <w:tr2bl w:val="nil"/>
            </w:tcBorders>
            <w:noWrap w:val="0"/>
            <w:tcMar>
              <w:top w:w="10" w:type="dxa"/>
              <w:left w:w="10" w:type="dxa"/>
              <w:right w:w="10" w:type="dxa"/>
            </w:tcMar>
            <w:vAlign w:val="center"/>
            <w:tcPrChange w:id="284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43"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284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46" w:author="谢馨" w:date="2021-03-29T16:54:00Z">
                  <w:rPr>
                    <w:rFonts w:hint="eastAsia" w:ascii="宋体" w:hAnsi="宋体" w:cs="宋体"/>
                    <w:color w:val="000000"/>
                    <w:kern w:val="0"/>
                    <w:sz w:val="21"/>
                    <w:szCs w:val="21"/>
                    <w:lang w:bidi="ar"/>
                  </w:rPr>
                </w:rPrChange>
              </w:rPr>
              <w:t xml:space="preserve">1764.94 </w:t>
            </w:r>
          </w:p>
        </w:tc>
        <w:tc>
          <w:tcPr>
            <w:tcW w:w="1417" w:type="dxa"/>
            <w:tcBorders>
              <w:tl2br w:val="nil"/>
              <w:tr2bl w:val="nil"/>
            </w:tcBorders>
            <w:noWrap w:val="0"/>
            <w:tcMar>
              <w:top w:w="10" w:type="dxa"/>
              <w:left w:w="10" w:type="dxa"/>
              <w:right w:w="10" w:type="dxa"/>
            </w:tcMar>
            <w:vAlign w:val="center"/>
            <w:tcPrChange w:id="284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49" w:author="谢馨" w:date="2021-03-29T16:54:00Z">
                  <w:rPr>
                    <w:rFonts w:hint="eastAsia" w:ascii="宋体" w:hAnsi="宋体" w:cs="宋体"/>
                    <w:color w:val="000000"/>
                    <w:kern w:val="0"/>
                    <w:sz w:val="21"/>
                    <w:szCs w:val="21"/>
                    <w:lang w:bidi="ar"/>
                  </w:rPr>
                </w:rPrChange>
              </w:rPr>
              <w:t xml:space="preserve">5.55 </w:t>
            </w:r>
          </w:p>
        </w:tc>
        <w:tc>
          <w:tcPr>
            <w:tcW w:w="1417" w:type="dxa"/>
            <w:tcBorders>
              <w:tl2br w:val="nil"/>
              <w:tr2bl w:val="nil"/>
            </w:tcBorders>
            <w:noWrap w:val="0"/>
            <w:tcMar>
              <w:top w:w="10" w:type="dxa"/>
              <w:left w:w="10" w:type="dxa"/>
              <w:right w:w="10" w:type="dxa"/>
            </w:tcMar>
            <w:vAlign w:val="center"/>
            <w:tcPrChange w:id="285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52" w:author="谢馨" w:date="2021-03-29T16:54:00Z">
                  <w:rPr>
                    <w:rFonts w:hint="eastAsia" w:ascii="宋体" w:hAnsi="宋体" w:cs="宋体"/>
                    <w:color w:val="000000"/>
                    <w:kern w:val="0"/>
                    <w:sz w:val="21"/>
                    <w:szCs w:val="21"/>
                    <w:lang w:bidi="ar"/>
                  </w:rPr>
                </w:rPrChange>
              </w:rPr>
              <w:t xml:space="preserve">5.52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853" w:author="谢馨" w:date="2021-04-02T10:40:00Z">
            <w:tblPrEx>
              <w:tblLayout w:type="fixed"/>
              <w:tblCellMar>
                <w:top w:w="0" w:type="dxa"/>
                <w:left w:w="0" w:type="dxa"/>
                <w:bottom w:w="0" w:type="dxa"/>
                <w:right w:w="0" w:type="dxa"/>
              </w:tblCellMar>
            </w:tblPrEx>
          </w:tblPrExChange>
        </w:tblPrEx>
        <w:trPr>
          <w:trHeight w:val="57" w:hRule="atLeast"/>
          <w:jc w:val="center"/>
          <w:trPrChange w:id="2853" w:author="谢馨" w:date="2021-04-02T10:40:00Z">
            <w:trPr>
              <w:trHeight w:val="57" w:hRule="atLeast"/>
              <w:jc w:val="center"/>
            </w:trPr>
          </w:trPrChange>
        </w:trPr>
        <w:tc>
          <w:tcPr>
            <w:tcW w:w="855" w:type="dxa"/>
            <w:tcBorders>
              <w:tl2br w:val="nil"/>
              <w:tr2bl w:val="nil"/>
            </w:tcBorders>
            <w:noWrap w:val="0"/>
            <w:vAlign w:val="center"/>
            <w:tcPrChange w:id="285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85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85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58" w:author="谢馨" w:date="2021-03-29T16:54:00Z">
                  <w:rPr>
                    <w:rFonts w:hint="eastAsia" w:ascii="宋体" w:hAnsi="宋体" w:cs="宋体"/>
                    <w:color w:val="000000"/>
                    <w:kern w:val="0"/>
                    <w:sz w:val="21"/>
                    <w:szCs w:val="21"/>
                    <w:lang w:bidi="ar"/>
                  </w:rPr>
                </w:rPrChange>
              </w:rPr>
              <w:t>余姚市</w:t>
            </w:r>
          </w:p>
        </w:tc>
        <w:tc>
          <w:tcPr>
            <w:tcW w:w="1417" w:type="dxa"/>
            <w:tcBorders>
              <w:tl2br w:val="nil"/>
              <w:tr2bl w:val="nil"/>
            </w:tcBorders>
            <w:noWrap w:val="0"/>
            <w:tcMar>
              <w:top w:w="10" w:type="dxa"/>
              <w:left w:w="10" w:type="dxa"/>
              <w:right w:w="10" w:type="dxa"/>
            </w:tcMar>
            <w:vAlign w:val="center"/>
            <w:tcPrChange w:id="285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61"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286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64" w:author="谢馨" w:date="2021-03-29T16:54:00Z">
                  <w:rPr>
                    <w:rFonts w:hint="eastAsia" w:ascii="宋体" w:hAnsi="宋体" w:cs="宋体"/>
                    <w:color w:val="000000"/>
                    <w:kern w:val="0"/>
                    <w:sz w:val="21"/>
                    <w:szCs w:val="21"/>
                    <w:lang w:bidi="ar"/>
                  </w:rPr>
                </w:rPrChange>
              </w:rPr>
              <w:t xml:space="preserve">1264.03 </w:t>
            </w:r>
          </w:p>
        </w:tc>
        <w:tc>
          <w:tcPr>
            <w:tcW w:w="1417" w:type="dxa"/>
            <w:tcBorders>
              <w:tl2br w:val="nil"/>
              <w:tr2bl w:val="nil"/>
            </w:tcBorders>
            <w:noWrap w:val="0"/>
            <w:tcMar>
              <w:top w:w="10" w:type="dxa"/>
              <w:left w:w="10" w:type="dxa"/>
              <w:right w:w="10" w:type="dxa"/>
            </w:tcMar>
            <w:vAlign w:val="center"/>
            <w:tcPrChange w:id="286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67" w:author="谢馨" w:date="2021-03-29T16:54:00Z">
                  <w:rPr>
                    <w:rFonts w:hint="eastAsia" w:ascii="宋体" w:hAnsi="宋体" w:cs="宋体"/>
                    <w:color w:val="000000"/>
                    <w:kern w:val="0"/>
                    <w:sz w:val="21"/>
                    <w:szCs w:val="21"/>
                    <w:lang w:bidi="ar"/>
                  </w:rPr>
                </w:rPrChange>
              </w:rPr>
              <w:t xml:space="preserve">3.97 </w:t>
            </w:r>
          </w:p>
        </w:tc>
        <w:tc>
          <w:tcPr>
            <w:tcW w:w="1417" w:type="dxa"/>
            <w:tcBorders>
              <w:tl2br w:val="nil"/>
              <w:tr2bl w:val="nil"/>
            </w:tcBorders>
            <w:noWrap w:val="0"/>
            <w:tcMar>
              <w:top w:w="10" w:type="dxa"/>
              <w:left w:w="10" w:type="dxa"/>
              <w:right w:w="10" w:type="dxa"/>
            </w:tcMar>
            <w:vAlign w:val="center"/>
            <w:tcPrChange w:id="286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70" w:author="谢馨" w:date="2021-03-29T16:54:00Z">
                  <w:rPr>
                    <w:rFonts w:hint="eastAsia" w:ascii="宋体" w:hAnsi="宋体" w:cs="宋体"/>
                    <w:color w:val="000000"/>
                    <w:kern w:val="0"/>
                    <w:sz w:val="21"/>
                    <w:szCs w:val="21"/>
                    <w:lang w:bidi="ar"/>
                  </w:rPr>
                </w:rPrChange>
              </w:rPr>
              <w:t xml:space="preserve">10.06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871" w:author="谢馨" w:date="2021-04-02T10:40:00Z">
            <w:tblPrEx>
              <w:tblLayout w:type="fixed"/>
              <w:tblCellMar>
                <w:top w:w="0" w:type="dxa"/>
                <w:left w:w="0" w:type="dxa"/>
                <w:bottom w:w="0" w:type="dxa"/>
                <w:right w:w="0" w:type="dxa"/>
              </w:tblCellMar>
            </w:tblPrEx>
          </w:tblPrExChange>
        </w:tblPrEx>
        <w:trPr>
          <w:trHeight w:val="57" w:hRule="atLeast"/>
          <w:jc w:val="center"/>
          <w:trPrChange w:id="2871" w:author="谢馨" w:date="2021-04-02T10:40:00Z">
            <w:trPr>
              <w:trHeight w:val="57" w:hRule="atLeast"/>
              <w:jc w:val="center"/>
            </w:trPr>
          </w:trPrChange>
        </w:trPr>
        <w:tc>
          <w:tcPr>
            <w:tcW w:w="855" w:type="dxa"/>
            <w:tcBorders>
              <w:tl2br w:val="nil"/>
              <w:tr2bl w:val="nil"/>
            </w:tcBorders>
            <w:noWrap w:val="0"/>
            <w:vAlign w:val="center"/>
            <w:tcPrChange w:id="287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87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87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76" w:author="谢馨" w:date="2021-03-29T16:54:00Z">
                  <w:rPr>
                    <w:rFonts w:hint="eastAsia" w:ascii="宋体" w:hAnsi="宋体" w:cs="宋体"/>
                    <w:color w:val="000000"/>
                    <w:kern w:val="0"/>
                    <w:sz w:val="21"/>
                    <w:szCs w:val="21"/>
                    <w:lang w:bidi="ar"/>
                  </w:rPr>
                </w:rPrChange>
              </w:rPr>
              <w:t>乐清市</w:t>
            </w:r>
          </w:p>
        </w:tc>
        <w:tc>
          <w:tcPr>
            <w:tcW w:w="1417" w:type="dxa"/>
            <w:tcBorders>
              <w:tl2br w:val="nil"/>
              <w:tr2bl w:val="nil"/>
            </w:tcBorders>
            <w:noWrap w:val="0"/>
            <w:tcMar>
              <w:top w:w="10" w:type="dxa"/>
              <w:left w:w="10" w:type="dxa"/>
              <w:right w:w="10" w:type="dxa"/>
            </w:tcMar>
            <w:vAlign w:val="center"/>
            <w:tcPrChange w:id="287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79"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288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82" w:author="谢馨" w:date="2021-03-29T16:54:00Z">
                  <w:rPr>
                    <w:rFonts w:hint="eastAsia" w:ascii="宋体" w:hAnsi="宋体" w:cs="宋体"/>
                    <w:color w:val="000000"/>
                    <w:kern w:val="0"/>
                    <w:sz w:val="21"/>
                    <w:szCs w:val="21"/>
                    <w:lang w:bidi="ar"/>
                  </w:rPr>
                </w:rPrChange>
              </w:rPr>
              <w:t xml:space="preserve">1174.94 </w:t>
            </w:r>
          </w:p>
        </w:tc>
        <w:tc>
          <w:tcPr>
            <w:tcW w:w="1417" w:type="dxa"/>
            <w:tcBorders>
              <w:tl2br w:val="nil"/>
              <w:tr2bl w:val="nil"/>
            </w:tcBorders>
            <w:noWrap w:val="0"/>
            <w:tcMar>
              <w:top w:w="10" w:type="dxa"/>
              <w:left w:w="10" w:type="dxa"/>
              <w:right w:w="10" w:type="dxa"/>
            </w:tcMar>
            <w:vAlign w:val="center"/>
            <w:tcPrChange w:id="288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85" w:author="谢馨" w:date="2021-03-29T16:54:00Z">
                  <w:rPr>
                    <w:rFonts w:hint="eastAsia" w:ascii="宋体" w:hAnsi="宋体" w:cs="宋体"/>
                    <w:color w:val="000000"/>
                    <w:kern w:val="0"/>
                    <w:sz w:val="21"/>
                    <w:szCs w:val="21"/>
                    <w:lang w:bidi="ar"/>
                  </w:rPr>
                </w:rPrChange>
              </w:rPr>
              <w:t xml:space="preserve">3.69 </w:t>
            </w:r>
          </w:p>
        </w:tc>
        <w:tc>
          <w:tcPr>
            <w:tcW w:w="1417" w:type="dxa"/>
            <w:tcBorders>
              <w:tl2br w:val="nil"/>
              <w:tr2bl w:val="nil"/>
            </w:tcBorders>
            <w:noWrap w:val="0"/>
            <w:tcMar>
              <w:top w:w="10" w:type="dxa"/>
              <w:left w:w="10" w:type="dxa"/>
              <w:right w:w="10" w:type="dxa"/>
            </w:tcMar>
            <w:vAlign w:val="center"/>
            <w:tcPrChange w:id="288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88" w:author="谢馨" w:date="2021-03-29T16:54:00Z">
                  <w:rPr>
                    <w:rFonts w:hint="eastAsia" w:ascii="宋体" w:hAnsi="宋体" w:cs="宋体"/>
                    <w:color w:val="000000"/>
                    <w:kern w:val="0"/>
                    <w:sz w:val="21"/>
                    <w:szCs w:val="21"/>
                    <w:lang w:bidi="ar"/>
                  </w:rPr>
                </w:rPrChange>
              </w:rPr>
              <w:t xml:space="preserve">5.72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889" w:author="谢馨" w:date="2021-04-02T10:40:00Z">
            <w:tblPrEx>
              <w:tblLayout w:type="fixed"/>
              <w:tblCellMar>
                <w:top w:w="0" w:type="dxa"/>
                <w:left w:w="0" w:type="dxa"/>
                <w:bottom w:w="0" w:type="dxa"/>
                <w:right w:w="0" w:type="dxa"/>
              </w:tblCellMar>
            </w:tblPrEx>
          </w:tblPrExChange>
        </w:tblPrEx>
        <w:trPr>
          <w:trHeight w:val="57" w:hRule="atLeast"/>
          <w:jc w:val="center"/>
          <w:trPrChange w:id="2889" w:author="谢馨" w:date="2021-04-02T10:40:00Z">
            <w:trPr>
              <w:trHeight w:val="57" w:hRule="atLeast"/>
              <w:jc w:val="center"/>
            </w:trPr>
          </w:trPrChange>
        </w:trPr>
        <w:tc>
          <w:tcPr>
            <w:tcW w:w="855" w:type="dxa"/>
            <w:tcBorders>
              <w:tl2br w:val="nil"/>
              <w:tr2bl w:val="nil"/>
            </w:tcBorders>
            <w:noWrap w:val="0"/>
            <w:vAlign w:val="center"/>
            <w:tcPrChange w:id="289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89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89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94" w:author="谢馨" w:date="2021-03-29T16:54:00Z">
                  <w:rPr>
                    <w:rFonts w:hint="eastAsia" w:ascii="宋体" w:hAnsi="宋体" w:cs="宋体"/>
                    <w:color w:val="000000"/>
                    <w:kern w:val="0"/>
                    <w:sz w:val="21"/>
                    <w:szCs w:val="21"/>
                    <w:lang w:bidi="ar"/>
                  </w:rPr>
                </w:rPrChange>
              </w:rPr>
              <w:t>鄞州区</w:t>
            </w:r>
          </w:p>
        </w:tc>
        <w:tc>
          <w:tcPr>
            <w:tcW w:w="1417" w:type="dxa"/>
            <w:tcBorders>
              <w:tl2br w:val="nil"/>
              <w:tr2bl w:val="nil"/>
            </w:tcBorders>
            <w:noWrap w:val="0"/>
            <w:tcMar>
              <w:top w:w="10" w:type="dxa"/>
              <w:left w:w="10" w:type="dxa"/>
              <w:right w:w="10" w:type="dxa"/>
            </w:tcMar>
            <w:vAlign w:val="center"/>
            <w:tcPrChange w:id="289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897"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289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8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00" w:author="谢馨" w:date="2021-03-29T16:54:00Z">
                  <w:rPr>
                    <w:rFonts w:hint="eastAsia" w:ascii="宋体" w:hAnsi="宋体" w:cs="宋体"/>
                    <w:color w:val="000000"/>
                    <w:kern w:val="0"/>
                    <w:sz w:val="21"/>
                    <w:szCs w:val="21"/>
                    <w:lang w:bidi="ar"/>
                  </w:rPr>
                </w:rPrChange>
              </w:rPr>
              <w:t xml:space="preserve">1146.57 </w:t>
            </w:r>
          </w:p>
        </w:tc>
        <w:tc>
          <w:tcPr>
            <w:tcW w:w="1417" w:type="dxa"/>
            <w:tcBorders>
              <w:tl2br w:val="nil"/>
              <w:tr2bl w:val="nil"/>
            </w:tcBorders>
            <w:noWrap w:val="0"/>
            <w:tcMar>
              <w:top w:w="10" w:type="dxa"/>
              <w:left w:w="10" w:type="dxa"/>
              <w:right w:w="10" w:type="dxa"/>
            </w:tcMar>
            <w:vAlign w:val="center"/>
            <w:tcPrChange w:id="290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03" w:author="谢馨" w:date="2021-03-29T16:54:00Z">
                  <w:rPr>
                    <w:rFonts w:hint="eastAsia" w:ascii="宋体" w:hAnsi="宋体" w:cs="宋体"/>
                    <w:color w:val="000000"/>
                    <w:kern w:val="0"/>
                    <w:sz w:val="21"/>
                    <w:szCs w:val="21"/>
                    <w:lang w:bidi="ar"/>
                  </w:rPr>
                </w:rPrChange>
              </w:rPr>
              <w:t xml:space="preserve">3.61 </w:t>
            </w:r>
          </w:p>
        </w:tc>
        <w:tc>
          <w:tcPr>
            <w:tcW w:w="1417" w:type="dxa"/>
            <w:tcBorders>
              <w:tl2br w:val="nil"/>
              <w:tr2bl w:val="nil"/>
            </w:tcBorders>
            <w:noWrap w:val="0"/>
            <w:tcMar>
              <w:top w:w="10" w:type="dxa"/>
              <w:left w:w="10" w:type="dxa"/>
              <w:right w:w="10" w:type="dxa"/>
            </w:tcMar>
            <w:vAlign w:val="center"/>
            <w:tcPrChange w:id="290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06" w:author="谢馨" w:date="2021-03-29T16:54:00Z">
                  <w:rPr>
                    <w:rFonts w:hint="eastAsia" w:ascii="宋体" w:hAnsi="宋体" w:cs="宋体"/>
                    <w:color w:val="000000"/>
                    <w:kern w:val="0"/>
                    <w:sz w:val="21"/>
                    <w:szCs w:val="21"/>
                    <w:lang w:bidi="ar"/>
                  </w:rPr>
                </w:rPrChange>
              </w:rPr>
              <w:t xml:space="preserve">-3.42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907" w:author="谢馨" w:date="2021-04-02T10:40:00Z">
            <w:tblPrEx>
              <w:tblLayout w:type="fixed"/>
              <w:tblCellMar>
                <w:top w:w="0" w:type="dxa"/>
                <w:left w:w="0" w:type="dxa"/>
                <w:bottom w:w="0" w:type="dxa"/>
                <w:right w:w="0" w:type="dxa"/>
              </w:tblCellMar>
            </w:tblPrEx>
          </w:tblPrExChange>
        </w:tblPrEx>
        <w:trPr>
          <w:trHeight w:val="57" w:hRule="atLeast"/>
          <w:jc w:val="center"/>
          <w:trPrChange w:id="2907" w:author="谢馨" w:date="2021-04-02T10:40:00Z">
            <w:trPr>
              <w:trHeight w:val="57" w:hRule="atLeast"/>
              <w:jc w:val="center"/>
            </w:trPr>
          </w:trPrChange>
        </w:trPr>
        <w:tc>
          <w:tcPr>
            <w:tcW w:w="855" w:type="dxa"/>
            <w:tcBorders>
              <w:tl2br w:val="nil"/>
              <w:tr2bl w:val="nil"/>
            </w:tcBorders>
            <w:noWrap w:val="0"/>
            <w:vAlign w:val="center"/>
            <w:tcPrChange w:id="290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90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91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12" w:author="谢馨" w:date="2021-03-29T16:54:00Z">
                  <w:rPr>
                    <w:rFonts w:hint="eastAsia" w:ascii="宋体" w:hAnsi="宋体" w:cs="宋体"/>
                    <w:color w:val="000000"/>
                    <w:kern w:val="0"/>
                    <w:sz w:val="21"/>
                    <w:szCs w:val="21"/>
                    <w:lang w:bidi="ar"/>
                  </w:rPr>
                </w:rPrChange>
              </w:rPr>
              <w:t>余杭区</w:t>
            </w:r>
          </w:p>
        </w:tc>
        <w:tc>
          <w:tcPr>
            <w:tcW w:w="1417" w:type="dxa"/>
            <w:tcBorders>
              <w:tl2br w:val="nil"/>
              <w:tr2bl w:val="nil"/>
            </w:tcBorders>
            <w:noWrap w:val="0"/>
            <w:tcMar>
              <w:top w:w="10" w:type="dxa"/>
              <w:left w:w="10" w:type="dxa"/>
              <w:right w:w="10" w:type="dxa"/>
            </w:tcMar>
            <w:vAlign w:val="center"/>
            <w:tcPrChange w:id="291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1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15"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291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18" w:author="谢馨" w:date="2021-03-29T16:54:00Z">
                  <w:rPr>
                    <w:rFonts w:hint="eastAsia" w:ascii="宋体" w:hAnsi="宋体" w:cs="宋体"/>
                    <w:color w:val="000000"/>
                    <w:kern w:val="0"/>
                    <w:sz w:val="21"/>
                    <w:szCs w:val="21"/>
                    <w:lang w:bidi="ar"/>
                  </w:rPr>
                </w:rPrChange>
              </w:rPr>
              <w:t xml:space="preserve">1063.86 </w:t>
            </w:r>
          </w:p>
        </w:tc>
        <w:tc>
          <w:tcPr>
            <w:tcW w:w="1417" w:type="dxa"/>
            <w:tcBorders>
              <w:tl2br w:val="nil"/>
              <w:tr2bl w:val="nil"/>
            </w:tcBorders>
            <w:noWrap w:val="0"/>
            <w:tcMar>
              <w:top w:w="10" w:type="dxa"/>
              <w:left w:w="10" w:type="dxa"/>
              <w:right w:w="10" w:type="dxa"/>
            </w:tcMar>
            <w:vAlign w:val="center"/>
            <w:tcPrChange w:id="291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21" w:author="谢馨" w:date="2021-03-29T16:54:00Z">
                  <w:rPr>
                    <w:rFonts w:hint="eastAsia" w:ascii="宋体" w:hAnsi="宋体" w:cs="宋体"/>
                    <w:color w:val="000000"/>
                    <w:kern w:val="0"/>
                    <w:sz w:val="21"/>
                    <w:szCs w:val="21"/>
                    <w:lang w:bidi="ar"/>
                  </w:rPr>
                </w:rPrChange>
              </w:rPr>
              <w:t xml:space="preserve">3.35 </w:t>
            </w:r>
          </w:p>
        </w:tc>
        <w:tc>
          <w:tcPr>
            <w:tcW w:w="1417" w:type="dxa"/>
            <w:tcBorders>
              <w:tl2br w:val="nil"/>
              <w:tr2bl w:val="nil"/>
            </w:tcBorders>
            <w:noWrap w:val="0"/>
            <w:tcMar>
              <w:top w:w="10" w:type="dxa"/>
              <w:left w:w="10" w:type="dxa"/>
              <w:right w:w="10" w:type="dxa"/>
            </w:tcMar>
            <w:vAlign w:val="center"/>
            <w:tcPrChange w:id="292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24" w:author="谢馨" w:date="2021-03-29T16:54:00Z">
                  <w:rPr>
                    <w:rFonts w:hint="eastAsia" w:ascii="宋体" w:hAnsi="宋体" w:cs="宋体"/>
                    <w:color w:val="000000"/>
                    <w:kern w:val="0"/>
                    <w:sz w:val="21"/>
                    <w:szCs w:val="21"/>
                    <w:lang w:bidi="ar"/>
                  </w:rPr>
                </w:rPrChange>
              </w:rPr>
              <w:t xml:space="preserve">16.03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925" w:author="谢馨" w:date="2021-04-02T10:40:00Z">
            <w:tblPrEx>
              <w:tblLayout w:type="fixed"/>
              <w:tblCellMar>
                <w:top w:w="0" w:type="dxa"/>
                <w:left w:w="0" w:type="dxa"/>
                <w:bottom w:w="0" w:type="dxa"/>
                <w:right w:w="0" w:type="dxa"/>
              </w:tblCellMar>
            </w:tblPrEx>
          </w:tblPrExChange>
        </w:tblPrEx>
        <w:trPr>
          <w:trHeight w:val="57" w:hRule="atLeast"/>
          <w:jc w:val="center"/>
          <w:trPrChange w:id="2925" w:author="谢馨" w:date="2021-04-02T10:40:00Z">
            <w:trPr>
              <w:trHeight w:val="57" w:hRule="atLeast"/>
              <w:jc w:val="center"/>
            </w:trPr>
          </w:trPrChange>
        </w:trPr>
        <w:tc>
          <w:tcPr>
            <w:tcW w:w="855" w:type="dxa"/>
            <w:tcBorders>
              <w:tl2br w:val="nil"/>
              <w:tr2bl w:val="nil"/>
            </w:tcBorders>
            <w:noWrap w:val="0"/>
            <w:vAlign w:val="center"/>
            <w:tcPrChange w:id="292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92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92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30" w:author="谢馨" w:date="2021-03-29T16:54:00Z">
                  <w:rPr>
                    <w:rFonts w:hint="eastAsia" w:ascii="宋体" w:hAnsi="宋体" w:cs="宋体"/>
                    <w:color w:val="000000"/>
                    <w:kern w:val="0"/>
                    <w:sz w:val="21"/>
                    <w:szCs w:val="21"/>
                    <w:lang w:bidi="ar"/>
                  </w:rPr>
                </w:rPrChange>
              </w:rPr>
              <w:t>萧山区</w:t>
            </w:r>
          </w:p>
        </w:tc>
        <w:tc>
          <w:tcPr>
            <w:tcW w:w="1417" w:type="dxa"/>
            <w:tcBorders>
              <w:tl2br w:val="nil"/>
              <w:tr2bl w:val="nil"/>
            </w:tcBorders>
            <w:noWrap w:val="0"/>
            <w:tcMar>
              <w:top w:w="10" w:type="dxa"/>
              <w:left w:w="10" w:type="dxa"/>
              <w:right w:w="10" w:type="dxa"/>
            </w:tcMar>
            <w:vAlign w:val="center"/>
            <w:tcPrChange w:id="293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3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33"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293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36" w:author="谢馨" w:date="2021-03-29T16:54:00Z">
                  <w:rPr>
                    <w:rFonts w:hint="eastAsia" w:ascii="宋体" w:hAnsi="宋体" w:cs="宋体"/>
                    <w:color w:val="000000"/>
                    <w:kern w:val="0"/>
                    <w:sz w:val="21"/>
                    <w:szCs w:val="21"/>
                    <w:lang w:bidi="ar"/>
                  </w:rPr>
                </w:rPrChange>
              </w:rPr>
              <w:t xml:space="preserve">881.41 </w:t>
            </w:r>
          </w:p>
        </w:tc>
        <w:tc>
          <w:tcPr>
            <w:tcW w:w="1417" w:type="dxa"/>
            <w:tcBorders>
              <w:tl2br w:val="nil"/>
              <w:tr2bl w:val="nil"/>
            </w:tcBorders>
            <w:noWrap w:val="0"/>
            <w:tcMar>
              <w:top w:w="10" w:type="dxa"/>
              <w:left w:w="10" w:type="dxa"/>
              <w:right w:w="10" w:type="dxa"/>
            </w:tcMar>
            <w:vAlign w:val="center"/>
            <w:tcPrChange w:id="293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39" w:author="谢馨" w:date="2021-03-29T16:54:00Z">
                  <w:rPr>
                    <w:rFonts w:hint="eastAsia" w:ascii="宋体" w:hAnsi="宋体" w:cs="宋体"/>
                    <w:color w:val="000000"/>
                    <w:kern w:val="0"/>
                    <w:sz w:val="21"/>
                    <w:szCs w:val="21"/>
                    <w:lang w:bidi="ar"/>
                  </w:rPr>
                </w:rPrChange>
              </w:rPr>
              <w:t xml:space="preserve">2.77 </w:t>
            </w:r>
          </w:p>
        </w:tc>
        <w:tc>
          <w:tcPr>
            <w:tcW w:w="1417" w:type="dxa"/>
            <w:tcBorders>
              <w:tl2br w:val="nil"/>
              <w:tr2bl w:val="nil"/>
            </w:tcBorders>
            <w:noWrap w:val="0"/>
            <w:tcMar>
              <w:top w:w="10" w:type="dxa"/>
              <w:left w:w="10" w:type="dxa"/>
              <w:right w:w="10" w:type="dxa"/>
            </w:tcMar>
            <w:vAlign w:val="center"/>
            <w:tcPrChange w:id="294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42" w:author="谢馨" w:date="2021-03-29T16:54:00Z">
                  <w:rPr>
                    <w:rFonts w:hint="eastAsia" w:ascii="宋体" w:hAnsi="宋体" w:cs="宋体"/>
                    <w:color w:val="000000"/>
                    <w:kern w:val="0"/>
                    <w:sz w:val="21"/>
                    <w:szCs w:val="21"/>
                    <w:lang w:bidi="ar"/>
                  </w:rPr>
                </w:rPrChange>
              </w:rPr>
              <w:t xml:space="preserve">7.51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943" w:author="谢馨" w:date="2021-04-02T10:40:00Z">
            <w:tblPrEx>
              <w:tblLayout w:type="fixed"/>
              <w:tblCellMar>
                <w:top w:w="0" w:type="dxa"/>
                <w:left w:w="0" w:type="dxa"/>
                <w:bottom w:w="0" w:type="dxa"/>
                <w:right w:w="0" w:type="dxa"/>
              </w:tblCellMar>
            </w:tblPrEx>
          </w:tblPrExChange>
        </w:tblPrEx>
        <w:trPr>
          <w:trHeight w:val="57" w:hRule="atLeast"/>
          <w:jc w:val="center"/>
          <w:trPrChange w:id="2943" w:author="谢馨" w:date="2021-04-02T10:40:00Z">
            <w:trPr>
              <w:trHeight w:val="57" w:hRule="atLeast"/>
              <w:jc w:val="center"/>
            </w:trPr>
          </w:trPrChange>
        </w:trPr>
        <w:tc>
          <w:tcPr>
            <w:tcW w:w="855" w:type="dxa"/>
            <w:tcBorders>
              <w:tl2br w:val="nil"/>
              <w:tr2bl w:val="nil"/>
            </w:tcBorders>
            <w:noWrap w:val="0"/>
            <w:vAlign w:val="center"/>
            <w:tcPrChange w:id="294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94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94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48" w:author="谢馨" w:date="2021-03-29T16:54:00Z">
                  <w:rPr>
                    <w:rFonts w:hint="eastAsia" w:ascii="宋体" w:hAnsi="宋体" w:cs="宋体"/>
                    <w:color w:val="000000"/>
                    <w:kern w:val="0"/>
                    <w:sz w:val="21"/>
                    <w:szCs w:val="21"/>
                    <w:lang w:bidi="ar"/>
                  </w:rPr>
                </w:rPrChange>
              </w:rPr>
              <w:t>海宁市</w:t>
            </w:r>
          </w:p>
        </w:tc>
        <w:tc>
          <w:tcPr>
            <w:tcW w:w="1417" w:type="dxa"/>
            <w:tcBorders>
              <w:tl2br w:val="nil"/>
              <w:tr2bl w:val="nil"/>
            </w:tcBorders>
            <w:noWrap w:val="0"/>
            <w:tcMar>
              <w:top w:w="10" w:type="dxa"/>
              <w:left w:w="10" w:type="dxa"/>
              <w:right w:w="10" w:type="dxa"/>
            </w:tcMar>
            <w:vAlign w:val="center"/>
            <w:tcPrChange w:id="294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5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51"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295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54" w:author="谢馨" w:date="2021-03-29T16:54:00Z">
                  <w:rPr>
                    <w:rFonts w:hint="eastAsia" w:ascii="宋体" w:hAnsi="宋体" w:cs="宋体"/>
                    <w:color w:val="000000"/>
                    <w:kern w:val="0"/>
                    <w:sz w:val="21"/>
                    <w:szCs w:val="21"/>
                    <w:lang w:bidi="ar"/>
                  </w:rPr>
                </w:rPrChange>
              </w:rPr>
              <w:t xml:space="preserve">788.51 </w:t>
            </w:r>
          </w:p>
        </w:tc>
        <w:tc>
          <w:tcPr>
            <w:tcW w:w="1417" w:type="dxa"/>
            <w:tcBorders>
              <w:tl2br w:val="nil"/>
              <w:tr2bl w:val="nil"/>
            </w:tcBorders>
            <w:noWrap w:val="0"/>
            <w:tcMar>
              <w:top w:w="10" w:type="dxa"/>
              <w:left w:w="10" w:type="dxa"/>
              <w:right w:w="10" w:type="dxa"/>
            </w:tcMar>
            <w:vAlign w:val="center"/>
            <w:tcPrChange w:id="295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57" w:author="谢馨" w:date="2021-03-29T16:54:00Z">
                  <w:rPr>
                    <w:rFonts w:hint="eastAsia" w:ascii="宋体" w:hAnsi="宋体" w:cs="宋体"/>
                    <w:color w:val="000000"/>
                    <w:kern w:val="0"/>
                    <w:sz w:val="21"/>
                    <w:szCs w:val="21"/>
                    <w:lang w:bidi="ar"/>
                  </w:rPr>
                </w:rPrChange>
              </w:rPr>
              <w:t xml:space="preserve">2.48 </w:t>
            </w:r>
          </w:p>
        </w:tc>
        <w:tc>
          <w:tcPr>
            <w:tcW w:w="1417" w:type="dxa"/>
            <w:tcBorders>
              <w:tl2br w:val="nil"/>
              <w:tr2bl w:val="nil"/>
            </w:tcBorders>
            <w:noWrap w:val="0"/>
            <w:tcMar>
              <w:top w:w="10" w:type="dxa"/>
              <w:left w:w="10" w:type="dxa"/>
              <w:right w:w="10" w:type="dxa"/>
            </w:tcMar>
            <w:vAlign w:val="center"/>
            <w:tcPrChange w:id="295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60" w:author="谢馨" w:date="2021-03-29T16:54:00Z">
                  <w:rPr>
                    <w:rFonts w:hint="eastAsia" w:ascii="宋体" w:hAnsi="宋体" w:cs="宋体"/>
                    <w:color w:val="000000"/>
                    <w:kern w:val="0"/>
                    <w:sz w:val="21"/>
                    <w:szCs w:val="21"/>
                    <w:lang w:bidi="ar"/>
                  </w:rPr>
                </w:rPrChange>
              </w:rPr>
              <w:t xml:space="preserve">22.21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961" w:author="谢馨" w:date="2021-04-02T10:40:00Z">
            <w:tblPrEx>
              <w:tblLayout w:type="fixed"/>
              <w:tblCellMar>
                <w:top w:w="0" w:type="dxa"/>
                <w:left w:w="0" w:type="dxa"/>
                <w:bottom w:w="0" w:type="dxa"/>
                <w:right w:w="0" w:type="dxa"/>
              </w:tblCellMar>
            </w:tblPrEx>
          </w:tblPrExChange>
        </w:tblPrEx>
        <w:trPr>
          <w:trHeight w:val="57" w:hRule="atLeast"/>
          <w:jc w:val="center"/>
          <w:trPrChange w:id="2961" w:author="谢馨" w:date="2021-04-02T10:40:00Z">
            <w:trPr>
              <w:trHeight w:val="57" w:hRule="atLeast"/>
              <w:jc w:val="center"/>
            </w:trPr>
          </w:trPrChange>
        </w:trPr>
        <w:tc>
          <w:tcPr>
            <w:tcW w:w="855" w:type="dxa"/>
            <w:tcBorders>
              <w:tl2br w:val="nil"/>
              <w:tr2bl w:val="nil"/>
            </w:tcBorders>
            <w:noWrap w:val="0"/>
            <w:vAlign w:val="center"/>
            <w:tcPrChange w:id="296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96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96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66" w:author="谢馨" w:date="2021-03-29T16:54:00Z">
                  <w:rPr>
                    <w:rFonts w:hint="eastAsia" w:ascii="宋体" w:hAnsi="宋体" w:cs="宋体"/>
                    <w:color w:val="000000"/>
                    <w:kern w:val="0"/>
                    <w:sz w:val="21"/>
                    <w:szCs w:val="21"/>
                    <w:lang w:bidi="ar"/>
                  </w:rPr>
                </w:rPrChange>
              </w:rPr>
              <w:t>嘉善县</w:t>
            </w:r>
          </w:p>
        </w:tc>
        <w:tc>
          <w:tcPr>
            <w:tcW w:w="1417" w:type="dxa"/>
            <w:tcBorders>
              <w:tl2br w:val="nil"/>
              <w:tr2bl w:val="nil"/>
            </w:tcBorders>
            <w:noWrap w:val="0"/>
            <w:tcMar>
              <w:top w:w="10" w:type="dxa"/>
              <w:left w:w="10" w:type="dxa"/>
              <w:right w:w="10" w:type="dxa"/>
            </w:tcMar>
            <w:vAlign w:val="center"/>
            <w:tcPrChange w:id="296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6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69"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297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72" w:author="谢馨" w:date="2021-03-29T16:54:00Z">
                  <w:rPr>
                    <w:rFonts w:hint="eastAsia" w:ascii="宋体" w:hAnsi="宋体" w:cs="宋体"/>
                    <w:color w:val="000000"/>
                    <w:kern w:val="0"/>
                    <w:sz w:val="21"/>
                    <w:szCs w:val="21"/>
                    <w:lang w:bidi="ar"/>
                  </w:rPr>
                </w:rPrChange>
              </w:rPr>
              <w:t xml:space="preserve">766.85 </w:t>
            </w:r>
          </w:p>
        </w:tc>
        <w:tc>
          <w:tcPr>
            <w:tcW w:w="1417" w:type="dxa"/>
            <w:tcBorders>
              <w:tl2br w:val="nil"/>
              <w:tr2bl w:val="nil"/>
            </w:tcBorders>
            <w:noWrap w:val="0"/>
            <w:tcMar>
              <w:top w:w="10" w:type="dxa"/>
              <w:left w:w="10" w:type="dxa"/>
              <w:right w:w="10" w:type="dxa"/>
            </w:tcMar>
            <w:vAlign w:val="center"/>
            <w:tcPrChange w:id="297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7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75" w:author="谢馨" w:date="2021-03-29T16:54:00Z">
                  <w:rPr>
                    <w:rFonts w:hint="eastAsia" w:ascii="宋体" w:hAnsi="宋体" w:cs="宋体"/>
                    <w:color w:val="000000"/>
                    <w:kern w:val="0"/>
                    <w:sz w:val="21"/>
                    <w:szCs w:val="21"/>
                    <w:lang w:bidi="ar"/>
                  </w:rPr>
                </w:rPrChange>
              </w:rPr>
              <w:t xml:space="preserve">2.41 </w:t>
            </w:r>
          </w:p>
        </w:tc>
        <w:tc>
          <w:tcPr>
            <w:tcW w:w="1417" w:type="dxa"/>
            <w:tcBorders>
              <w:tl2br w:val="nil"/>
              <w:tr2bl w:val="nil"/>
            </w:tcBorders>
            <w:noWrap w:val="0"/>
            <w:tcMar>
              <w:top w:w="10" w:type="dxa"/>
              <w:left w:w="10" w:type="dxa"/>
              <w:right w:w="10" w:type="dxa"/>
            </w:tcMar>
            <w:vAlign w:val="center"/>
            <w:tcPrChange w:id="297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78" w:author="谢馨" w:date="2021-03-29T16:54:00Z">
                  <w:rPr>
                    <w:rFonts w:hint="eastAsia" w:ascii="宋体" w:hAnsi="宋体" w:cs="宋体"/>
                    <w:color w:val="000000"/>
                    <w:kern w:val="0"/>
                    <w:sz w:val="21"/>
                    <w:szCs w:val="21"/>
                    <w:lang w:bidi="ar"/>
                  </w:rPr>
                </w:rPrChange>
              </w:rPr>
              <w:t xml:space="preserve">51.48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979" w:author="谢馨" w:date="2021-04-02T10:40:00Z">
            <w:tblPrEx>
              <w:tblLayout w:type="fixed"/>
              <w:tblCellMar>
                <w:top w:w="0" w:type="dxa"/>
                <w:left w:w="0" w:type="dxa"/>
                <w:bottom w:w="0" w:type="dxa"/>
                <w:right w:w="0" w:type="dxa"/>
              </w:tblCellMar>
            </w:tblPrEx>
          </w:tblPrExChange>
        </w:tblPrEx>
        <w:trPr>
          <w:trHeight w:val="57" w:hRule="atLeast"/>
          <w:jc w:val="center"/>
          <w:trPrChange w:id="2979" w:author="谢馨" w:date="2021-04-02T10:40:00Z">
            <w:trPr>
              <w:trHeight w:val="57" w:hRule="atLeast"/>
              <w:jc w:val="center"/>
            </w:trPr>
          </w:trPrChange>
        </w:trPr>
        <w:tc>
          <w:tcPr>
            <w:tcW w:w="855" w:type="dxa"/>
            <w:tcBorders>
              <w:tl2br w:val="nil"/>
              <w:tr2bl w:val="nil"/>
            </w:tcBorders>
            <w:noWrap w:val="0"/>
            <w:vAlign w:val="center"/>
            <w:tcPrChange w:id="298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98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298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84" w:author="谢馨" w:date="2021-03-29T16:54:00Z">
                  <w:rPr>
                    <w:rFonts w:hint="eastAsia" w:ascii="宋体" w:hAnsi="宋体" w:cs="宋体"/>
                    <w:color w:val="000000"/>
                    <w:kern w:val="0"/>
                    <w:sz w:val="21"/>
                    <w:szCs w:val="21"/>
                    <w:lang w:bidi="ar"/>
                  </w:rPr>
                </w:rPrChange>
              </w:rPr>
              <w:t>玉环市</w:t>
            </w:r>
          </w:p>
        </w:tc>
        <w:tc>
          <w:tcPr>
            <w:tcW w:w="1417" w:type="dxa"/>
            <w:tcBorders>
              <w:tl2br w:val="nil"/>
              <w:tr2bl w:val="nil"/>
            </w:tcBorders>
            <w:noWrap w:val="0"/>
            <w:tcMar>
              <w:top w:w="10" w:type="dxa"/>
              <w:left w:w="10" w:type="dxa"/>
              <w:right w:w="10" w:type="dxa"/>
            </w:tcMar>
            <w:vAlign w:val="center"/>
            <w:tcPrChange w:id="298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8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87"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298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90" w:author="谢馨" w:date="2021-03-29T16:54:00Z">
                  <w:rPr>
                    <w:rFonts w:hint="eastAsia" w:ascii="宋体" w:hAnsi="宋体" w:cs="宋体"/>
                    <w:color w:val="000000"/>
                    <w:kern w:val="0"/>
                    <w:sz w:val="21"/>
                    <w:szCs w:val="21"/>
                    <w:lang w:bidi="ar"/>
                  </w:rPr>
                </w:rPrChange>
              </w:rPr>
              <w:t xml:space="preserve">630.48 </w:t>
            </w:r>
          </w:p>
        </w:tc>
        <w:tc>
          <w:tcPr>
            <w:tcW w:w="1417" w:type="dxa"/>
            <w:tcBorders>
              <w:tl2br w:val="nil"/>
              <w:tr2bl w:val="nil"/>
            </w:tcBorders>
            <w:noWrap w:val="0"/>
            <w:tcMar>
              <w:top w:w="10" w:type="dxa"/>
              <w:left w:w="10" w:type="dxa"/>
              <w:right w:w="10" w:type="dxa"/>
            </w:tcMar>
            <w:vAlign w:val="center"/>
            <w:tcPrChange w:id="299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9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93" w:author="谢馨" w:date="2021-03-29T16:54:00Z">
                  <w:rPr>
                    <w:rFonts w:hint="eastAsia" w:ascii="宋体" w:hAnsi="宋体" w:cs="宋体"/>
                    <w:color w:val="000000"/>
                    <w:kern w:val="0"/>
                    <w:sz w:val="21"/>
                    <w:szCs w:val="21"/>
                    <w:lang w:bidi="ar"/>
                  </w:rPr>
                </w:rPrChange>
              </w:rPr>
              <w:t xml:space="preserve">1.98 </w:t>
            </w:r>
          </w:p>
        </w:tc>
        <w:tc>
          <w:tcPr>
            <w:tcW w:w="1417" w:type="dxa"/>
            <w:tcBorders>
              <w:tl2br w:val="nil"/>
              <w:tr2bl w:val="nil"/>
            </w:tcBorders>
            <w:noWrap w:val="0"/>
            <w:tcMar>
              <w:top w:w="10" w:type="dxa"/>
              <w:left w:w="10" w:type="dxa"/>
              <w:right w:w="10" w:type="dxa"/>
            </w:tcMar>
            <w:vAlign w:val="center"/>
            <w:tcPrChange w:id="299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29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2996" w:author="谢馨" w:date="2021-03-29T16:54:00Z">
                  <w:rPr>
                    <w:rFonts w:hint="eastAsia" w:ascii="宋体" w:hAnsi="宋体" w:cs="宋体"/>
                    <w:color w:val="000000"/>
                    <w:kern w:val="0"/>
                    <w:sz w:val="21"/>
                    <w:szCs w:val="21"/>
                    <w:lang w:bidi="ar"/>
                  </w:rPr>
                </w:rPrChange>
              </w:rPr>
              <w:t xml:space="preserve">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2997" w:author="谢馨" w:date="2021-04-02T10:40:00Z">
            <w:tblPrEx>
              <w:tblLayout w:type="fixed"/>
              <w:tblCellMar>
                <w:top w:w="0" w:type="dxa"/>
                <w:left w:w="0" w:type="dxa"/>
                <w:bottom w:w="0" w:type="dxa"/>
                <w:right w:w="0" w:type="dxa"/>
              </w:tblCellMar>
            </w:tblPrEx>
          </w:tblPrExChange>
        </w:tblPrEx>
        <w:trPr>
          <w:trHeight w:val="57" w:hRule="atLeast"/>
          <w:jc w:val="center"/>
          <w:trPrChange w:id="2997" w:author="谢馨" w:date="2021-04-02T10:40:00Z">
            <w:trPr>
              <w:trHeight w:val="57" w:hRule="atLeast"/>
              <w:jc w:val="center"/>
            </w:trPr>
          </w:trPrChange>
        </w:trPr>
        <w:tc>
          <w:tcPr>
            <w:tcW w:w="855" w:type="dxa"/>
            <w:tcBorders>
              <w:tl2br w:val="nil"/>
              <w:tr2bl w:val="nil"/>
            </w:tcBorders>
            <w:noWrap w:val="0"/>
            <w:vAlign w:val="center"/>
            <w:tcPrChange w:id="299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299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00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02" w:author="谢馨" w:date="2021-03-29T16:54:00Z">
                  <w:rPr>
                    <w:rFonts w:hint="eastAsia" w:ascii="宋体" w:hAnsi="宋体" w:cs="宋体"/>
                    <w:color w:val="000000"/>
                    <w:kern w:val="0"/>
                    <w:sz w:val="21"/>
                    <w:szCs w:val="21"/>
                    <w:lang w:bidi="ar"/>
                  </w:rPr>
                </w:rPrChange>
              </w:rPr>
              <w:t>临安区</w:t>
            </w:r>
          </w:p>
        </w:tc>
        <w:tc>
          <w:tcPr>
            <w:tcW w:w="1417" w:type="dxa"/>
            <w:tcBorders>
              <w:tl2br w:val="nil"/>
              <w:tr2bl w:val="nil"/>
            </w:tcBorders>
            <w:noWrap w:val="0"/>
            <w:tcMar>
              <w:top w:w="10" w:type="dxa"/>
              <w:left w:w="10" w:type="dxa"/>
              <w:right w:w="10" w:type="dxa"/>
            </w:tcMar>
            <w:vAlign w:val="center"/>
            <w:tcPrChange w:id="300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0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05"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00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08" w:author="谢馨" w:date="2021-03-29T16:54:00Z">
                  <w:rPr>
                    <w:rFonts w:hint="eastAsia" w:ascii="宋体" w:hAnsi="宋体" w:cs="宋体"/>
                    <w:color w:val="000000"/>
                    <w:kern w:val="0"/>
                    <w:sz w:val="21"/>
                    <w:szCs w:val="21"/>
                    <w:lang w:bidi="ar"/>
                  </w:rPr>
                </w:rPrChange>
              </w:rPr>
              <w:t xml:space="preserve">601.83 </w:t>
            </w:r>
          </w:p>
        </w:tc>
        <w:tc>
          <w:tcPr>
            <w:tcW w:w="1417" w:type="dxa"/>
            <w:tcBorders>
              <w:tl2br w:val="nil"/>
              <w:tr2bl w:val="nil"/>
            </w:tcBorders>
            <w:noWrap w:val="0"/>
            <w:tcMar>
              <w:top w:w="10" w:type="dxa"/>
              <w:left w:w="10" w:type="dxa"/>
              <w:right w:w="10" w:type="dxa"/>
            </w:tcMar>
            <w:vAlign w:val="center"/>
            <w:tcPrChange w:id="300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1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11" w:author="谢馨" w:date="2021-03-29T16:54:00Z">
                  <w:rPr>
                    <w:rFonts w:hint="eastAsia" w:ascii="宋体" w:hAnsi="宋体" w:cs="宋体"/>
                    <w:color w:val="000000"/>
                    <w:kern w:val="0"/>
                    <w:sz w:val="21"/>
                    <w:szCs w:val="21"/>
                    <w:lang w:bidi="ar"/>
                  </w:rPr>
                </w:rPrChange>
              </w:rPr>
              <w:t xml:space="preserve">1.89 </w:t>
            </w:r>
          </w:p>
        </w:tc>
        <w:tc>
          <w:tcPr>
            <w:tcW w:w="1417" w:type="dxa"/>
            <w:tcBorders>
              <w:tl2br w:val="nil"/>
              <w:tr2bl w:val="nil"/>
            </w:tcBorders>
            <w:noWrap w:val="0"/>
            <w:tcMar>
              <w:top w:w="10" w:type="dxa"/>
              <w:left w:w="10" w:type="dxa"/>
              <w:right w:w="10" w:type="dxa"/>
            </w:tcMar>
            <w:vAlign w:val="center"/>
            <w:tcPrChange w:id="301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14" w:author="谢馨" w:date="2021-03-29T16:54:00Z">
                  <w:rPr>
                    <w:rFonts w:hint="eastAsia" w:ascii="宋体" w:hAnsi="宋体" w:cs="宋体"/>
                    <w:color w:val="000000"/>
                    <w:kern w:val="0"/>
                    <w:sz w:val="21"/>
                    <w:szCs w:val="21"/>
                    <w:lang w:bidi="ar"/>
                  </w:rPr>
                </w:rPrChange>
              </w:rPr>
              <w:t xml:space="preserve">17.22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015" w:author="谢馨" w:date="2021-04-02T10:40:00Z">
            <w:tblPrEx>
              <w:tblLayout w:type="fixed"/>
              <w:tblCellMar>
                <w:top w:w="0" w:type="dxa"/>
                <w:left w:w="0" w:type="dxa"/>
                <w:bottom w:w="0" w:type="dxa"/>
                <w:right w:w="0" w:type="dxa"/>
              </w:tblCellMar>
            </w:tblPrEx>
          </w:tblPrExChange>
        </w:tblPrEx>
        <w:trPr>
          <w:trHeight w:val="57" w:hRule="atLeast"/>
          <w:jc w:val="center"/>
          <w:trPrChange w:id="3015" w:author="谢馨" w:date="2021-04-02T10:40:00Z">
            <w:trPr>
              <w:trHeight w:val="57" w:hRule="atLeast"/>
              <w:jc w:val="center"/>
            </w:trPr>
          </w:trPrChange>
        </w:trPr>
        <w:tc>
          <w:tcPr>
            <w:tcW w:w="855" w:type="dxa"/>
            <w:tcBorders>
              <w:tl2br w:val="nil"/>
              <w:tr2bl w:val="nil"/>
            </w:tcBorders>
            <w:noWrap w:val="0"/>
            <w:vAlign w:val="center"/>
            <w:tcPrChange w:id="301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01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01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20" w:author="谢馨" w:date="2021-03-29T16:54:00Z">
                  <w:rPr>
                    <w:rFonts w:hint="eastAsia" w:ascii="宋体" w:hAnsi="宋体" w:cs="宋体"/>
                    <w:color w:val="000000"/>
                    <w:kern w:val="0"/>
                    <w:sz w:val="21"/>
                    <w:szCs w:val="21"/>
                    <w:lang w:bidi="ar"/>
                  </w:rPr>
                </w:rPrChange>
              </w:rPr>
              <w:t>南湖区</w:t>
            </w:r>
          </w:p>
        </w:tc>
        <w:tc>
          <w:tcPr>
            <w:tcW w:w="1417" w:type="dxa"/>
            <w:tcBorders>
              <w:tl2br w:val="nil"/>
              <w:tr2bl w:val="nil"/>
            </w:tcBorders>
            <w:noWrap w:val="0"/>
            <w:tcMar>
              <w:top w:w="10" w:type="dxa"/>
              <w:left w:w="10" w:type="dxa"/>
              <w:right w:w="10" w:type="dxa"/>
            </w:tcMar>
            <w:vAlign w:val="center"/>
            <w:tcPrChange w:id="302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2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23"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302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26" w:author="谢馨" w:date="2021-03-29T16:54:00Z">
                  <w:rPr>
                    <w:rFonts w:hint="eastAsia" w:ascii="宋体" w:hAnsi="宋体" w:cs="宋体"/>
                    <w:color w:val="000000"/>
                    <w:kern w:val="0"/>
                    <w:sz w:val="21"/>
                    <w:szCs w:val="21"/>
                    <w:lang w:bidi="ar"/>
                  </w:rPr>
                </w:rPrChange>
              </w:rPr>
              <w:t xml:space="preserve">561.98 </w:t>
            </w:r>
          </w:p>
        </w:tc>
        <w:tc>
          <w:tcPr>
            <w:tcW w:w="1417" w:type="dxa"/>
            <w:tcBorders>
              <w:tl2br w:val="nil"/>
              <w:tr2bl w:val="nil"/>
            </w:tcBorders>
            <w:noWrap w:val="0"/>
            <w:tcMar>
              <w:top w:w="10" w:type="dxa"/>
              <w:left w:w="10" w:type="dxa"/>
              <w:right w:w="10" w:type="dxa"/>
            </w:tcMar>
            <w:vAlign w:val="center"/>
            <w:tcPrChange w:id="302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2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29" w:author="谢馨" w:date="2021-03-29T16:54:00Z">
                  <w:rPr>
                    <w:rFonts w:hint="eastAsia" w:ascii="宋体" w:hAnsi="宋体" w:cs="宋体"/>
                    <w:color w:val="000000"/>
                    <w:kern w:val="0"/>
                    <w:sz w:val="21"/>
                    <w:szCs w:val="21"/>
                    <w:lang w:bidi="ar"/>
                  </w:rPr>
                </w:rPrChange>
              </w:rPr>
              <w:t xml:space="preserve">1.77 </w:t>
            </w:r>
          </w:p>
        </w:tc>
        <w:tc>
          <w:tcPr>
            <w:tcW w:w="1417" w:type="dxa"/>
            <w:tcBorders>
              <w:tl2br w:val="nil"/>
              <w:tr2bl w:val="nil"/>
            </w:tcBorders>
            <w:noWrap w:val="0"/>
            <w:tcMar>
              <w:top w:w="10" w:type="dxa"/>
              <w:left w:w="10" w:type="dxa"/>
              <w:right w:w="10" w:type="dxa"/>
            </w:tcMar>
            <w:vAlign w:val="center"/>
            <w:tcPrChange w:id="303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32" w:author="谢馨" w:date="2021-03-29T16:54:00Z">
                  <w:rPr>
                    <w:rFonts w:hint="eastAsia" w:ascii="宋体" w:hAnsi="宋体" w:cs="宋体"/>
                    <w:color w:val="000000"/>
                    <w:kern w:val="0"/>
                    <w:sz w:val="21"/>
                    <w:szCs w:val="21"/>
                    <w:lang w:bidi="ar"/>
                  </w:rPr>
                </w:rPrChange>
              </w:rPr>
              <w:t xml:space="preserve">-6.68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033" w:author="谢馨" w:date="2021-04-02T10:40:00Z">
            <w:tblPrEx>
              <w:tblLayout w:type="fixed"/>
              <w:tblCellMar>
                <w:top w:w="0" w:type="dxa"/>
                <w:left w:w="0" w:type="dxa"/>
                <w:bottom w:w="0" w:type="dxa"/>
                <w:right w:w="0" w:type="dxa"/>
              </w:tblCellMar>
            </w:tblPrEx>
          </w:tblPrExChange>
        </w:tblPrEx>
        <w:trPr>
          <w:trHeight w:val="57" w:hRule="atLeast"/>
          <w:jc w:val="center"/>
          <w:trPrChange w:id="3033" w:author="谢馨" w:date="2021-04-02T10:40:00Z">
            <w:trPr>
              <w:trHeight w:val="57" w:hRule="atLeast"/>
              <w:jc w:val="center"/>
            </w:trPr>
          </w:trPrChange>
        </w:trPr>
        <w:tc>
          <w:tcPr>
            <w:tcW w:w="855" w:type="dxa"/>
            <w:tcBorders>
              <w:tl2br w:val="nil"/>
              <w:tr2bl w:val="nil"/>
            </w:tcBorders>
            <w:noWrap w:val="0"/>
            <w:vAlign w:val="center"/>
            <w:tcPrChange w:id="303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03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03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38" w:author="谢馨" w:date="2021-03-29T16:54:00Z">
                  <w:rPr>
                    <w:rFonts w:hint="eastAsia" w:ascii="宋体" w:hAnsi="宋体" w:cs="宋体"/>
                    <w:color w:val="000000"/>
                    <w:kern w:val="0"/>
                    <w:sz w:val="21"/>
                    <w:szCs w:val="21"/>
                    <w:lang w:bidi="ar"/>
                  </w:rPr>
                </w:rPrChange>
              </w:rPr>
              <w:t>温岭市</w:t>
            </w:r>
          </w:p>
        </w:tc>
        <w:tc>
          <w:tcPr>
            <w:tcW w:w="1417" w:type="dxa"/>
            <w:tcBorders>
              <w:tl2br w:val="nil"/>
              <w:tr2bl w:val="nil"/>
            </w:tcBorders>
            <w:noWrap w:val="0"/>
            <w:tcMar>
              <w:top w:w="10" w:type="dxa"/>
              <w:left w:w="10" w:type="dxa"/>
              <w:right w:w="10" w:type="dxa"/>
            </w:tcMar>
            <w:vAlign w:val="center"/>
            <w:tcPrChange w:id="303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4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41"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304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44" w:author="谢馨" w:date="2021-03-29T16:54:00Z">
                  <w:rPr>
                    <w:rFonts w:hint="eastAsia" w:ascii="宋体" w:hAnsi="宋体" w:cs="宋体"/>
                    <w:color w:val="000000"/>
                    <w:kern w:val="0"/>
                    <w:sz w:val="21"/>
                    <w:szCs w:val="21"/>
                    <w:lang w:bidi="ar"/>
                  </w:rPr>
                </w:rPrChange>
              </w:rPr>
              <w:t xml:space="preserve">553.87 </w:t>
            </w:r>
          </w:p>
        </w:tc>
        <w:tc>
          <w:tcPr>
            <w:tcW w:w="1417" w:type="dxa"/>
            <w:tcBorders>
              <w:tl2br w:val="nil"/>
              <w:tr2bl w:val="nil"/>
            </w:tcBorders>
            <w:noWrap w:val="0"/>
            <w:tcMar>
              <w:top w:w="10" w:type="dxa"/>
              <w:left w:w="10" w:type="dxa"/>
              <w:right w:w="10" w:type="dxa"/>
            </w:tcMar>
            <w:vAlign w:val="center"/>
            <w:tcPrChange w:id="304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4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47" w:author="谢馨" w:date="2021-03-29T16:54:00Z">
                  <w:rPr>
                    <w:rFonts w:hint="eastAsia" w:ascii="宋体" w:hAnsi="宋体" w:cs="宋体"/>
                    <w:color w:val="000000"/>
                    <w:kern w:val="0"/>
                    <w:sz w:val="21"/>
                    <w:szCs w:val="21"/>
                    <w:lang w:bidi="ar"/>
                  </w:rPr>
                </w:rPrChange>
              </w:rPr>
              <w:t xml:space="preserve">1.74 </w:t>
            </w:r>
          </w:p>
        </w:tc>
        <w:tc>
          <w:tcPr>
            <w:tcW w:w="1417" w:type="dxa"/>
            <w:tcBorders>
              <w:tl2br w:val="nil"/>
              <w:tr2bl w:val="nil"/>
            </w:tcBorders>
            <w:noWrap w:val="0"/>
            <w:tcMar>
              <w:top w:w="10" w:type="dxa"/>
              <w:left w:w="10" w:type="dxa"/>
              <w:right w:w="10" w:type="dxa"/>
            </w:tcMar>
            <w:vAlign w:val="center"/>
            <w:tcPrChange w:id="304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50" w:author="谢馨" w:date="2021-03-29T16:54:00Z">
                  <w:rPr>
                    <w:rFonts w:hint="eastAsia" w:ascii="宋体" w:hAnsi="宋体" w:cs="宋体"/>
                    <w:color w:val="000000"/>
                    <w:kern w:val="0"/>
                    <w:sz w:val="21"/>
                    <w:szCs w:val="21"/>
                    <w:lang w:bidi="ar"/>
                  </w:rPr>
                </w:rPrChange>
              </w:rPr>
              <w:t xml:space="preserve">10.43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051" w:author="谢馨" w:date="2021-04-02T10:40:00Z">
            <w:tblPrEx>
              <w:tblLayout w:type="fixed"/>
              <w:tblCellMar>
                <w:top w:w="0" w:type="dxa"/>
                <w:left w:w="0" w:type="dxa"/>
                <w:bottom w:w="0" w:type="dxa"/>
                <w:right w:w="0" w:type="dxa"/>
              </w:tblCellMar>
            </w:tblPrEx>
          </w:tblPrExChange>
        </w:tblPrEx>
        <w:trPr>
          <w:trHeight w:val="57" w:hRule="atLeast"/>
          <w:jc w:val="center"/>
          <w:trPrChange w:id="3051" w:author="谢馨" w:date="2021-04-02T10:40:00Z">
            <w:trPr>
              <w:trHeight w:val="57" w:hRule="atLeast"/>
              <w:jc w:val="center"/>
            </w:trPr>
          </w:trPrChange>
        </w:trPr>
        <w:tc>
          <w:tcPr>
            <w:tcW w:w="855" w:type="dxa"/>
            <w:tcBorders>
              <w:tl2br w:val="nil"/>
              <w:tr2bl w:val="nil"/>
            </w:tcBorders>
            <w:noWrap w:val="0"/>
            <w:vAlign w:val="center"/>
            <w:tcPrChange w:id="305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05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05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56" w:author="谢馨" w:date="2021-03-29T16:54:00Z">
                  <w:rPr>
                    <w:rFonts w:hint="eastAsia" w:ascii="宋体" w:hAnsi="宋体" w:cs="宋体"/>
                    <w:color w:val="000000"/>
                    <w:kern w:val="0"/>
                    <w:sz w:val="21"/>
                    <w:szCs w:val="21"/>
                    <w:lang w:bidi="ar"/>
                  </w:rPr>
                </w:rPrChange>
              </w:rPr>
              <w:t>永康市</w:t>
            </w:r>
          </w:p>
        </w:tc>
        <w:tc>
          <w:tcPr>
            <w:tcW w:w="1417" w:type="dxa"/>
            <w:tcBorders>
              <w:tl2br w:val="nil"/>
              <w:tr2bl w:val="nil"/>
            </w:tcBorders>
            <w:noWrap w:val="0"/>
            <w:tcMar>
              <w:top w:w="10" w:type="dxa"/>
              <w:left w:w="10" w:type="dxa"/>
              <w:right w:w="10" w:type="dxa"/>
            </w:tcMar>
            <w:vAlign w:val="center"/>
            <w:tcPrChange w:id="305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5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59"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306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62" w:author="谢馨" w:date="2021-03-29T16:54:00Z">
                  <w:rPr>
                    <w:rFonts w:hint="eastAsia" w:ascii="宋体" w:hAnsi="宋体" w:cs="宋体"/>
                    <w:color w:val="000000"/>
                    <w:kern w:val="0"/>
                    <w:sz w:val="21"/>
                    <w:szCs w:val="21"/>
                    <w:lang w:bidi="ar"/>
                  </w:rPr>
                </w:rPrChange>
              </w:rPr>
              <w:t xml:space="preserve">552.36 </w:t>
            </w:r>
          </w:p>
        </w:tc>
        <w:tc>
          <w:tcPr>
            <w:tcW w:w="1417" w:type="dxa"/>
            <w:tcBorders>
              <w:tl2br w:val="nil"/>
              <w:tr2bl w:val="nil"/>
            </w:tcBorders>
            <w:noWrap w:val="0"/>
            <w:tcMar>
              <w:top w:w="10" w:type="dxa"/>
              <w:left w:w="10" w:type="dxa"/>
              <w:right w:w="10" w:type="dxa"/>
            </w:tcMar>
            <w:vAlign w:val="center"/>
            <w:tcPrChange w:id="306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6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65" w:author="谢馨" w:date="2021-03-29T16:54:00Z">
                  <w:rPr>
                    <w:rFonts w:hint="eastAsia" w:ascii="宋体" w:hAnsi="宋体" w:cs="宋体"/>
                    <w:color w:val="000000"/>
                    <w:kern w:val="0"/>
                    <w:sz w:val="21"/>
                    <w:szCs w:val="21"/>
                    <w:lang w:bidi="ar"/>
                  </w:rPr>
                </w:rPrChange>
              </w:rPr>
              <w:t xml:space="preserve">1.74 </w:t>
            </w:r>
          </w:p>
        </w:tc>
        <w:tc>
          <w:tcPr>
            <w:tcW w:w="1417" w:type="dxa"/>
            <w:tcBorders>
              <w:tl2br w:val="nil"/>
              <w:tr2bl w:val="nil"/>
            </w:tcBorders>
            <w:noWrap w:val="0"/>
            <w:tcMar>
              <w:top w:w="10" w:type="dxa"/>
              <w:left w:w="10" w:type="dxa"/>
              <w:right w:w="10" w:type="dxa"/>
            </w:tcMar>
            <w:vAlign w:val="center"/>
            <w:tcPrChange w:id="306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68" w:author="谢馨" w:date="2021-03-29T16:54:00Z">
                  <w:rPr>
                    <w:rFonts w:hint="eastAsia" w:ascii="宋体" w:hAnsi="宋体" w:cs="宋体"/>
                    <w:color w:val="000000"/>
                    <w:kern w:val="0"/>
                    <w:sz w:val="21"/>
                    <w:szCs w:val="21"/>
                    <w:lang w:bidi="ar"/>
                  </w:rPr>
                </w:rPrChange>
              </w:rPr>
              <w:t xml:space="preserve">-4.07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069" w:author="谢馨" w:date="2021-04-02T10:40:00Z">
            <w:tblPrEx>
              <w:tblLayout w:type="fixed"/>
              <w:tblCellMar>
                <w:top w:w="0" w:type="dxa"/>
                <w:left w:w="0" w:type="dxa"/>
                <w:bottom w:w="0" w:type="dxa"/>
                <w:right w:w="0" w:type="dxa"/>
              </w:tblCellMar>
            </w:tblPrEx>
          </w:tblPrExChange>
        </w:tblPrEx>
        <w:trPr>
          <w:trHeight w:val="57" w:hRule="atLeast"/>
          <w:jc w:val="center"/>
          <w:trPrChange w:id="3069" w:author="谢馨" w:date="2021-04-02T10:40:00Z">
            <w:trPr>
              <w:trHeight w:val="57" w:hRule="atLeast"/>
              <w:jc w:val="center"/>
            </w:trPr>
          </w:trPrChange>
        </w:trPr>
        <w:tc>
          <w:tcPr>
            <w:tcW w:w="855" w:type="dxa"/>
            <w:tcBorders>
              <w:tl2br w:val="nil"/>
              <w:tr2bl w:val="nil"/>
            </w:tcBorders>
            <w:noWrap w:val="0"/>
            <w:vAlign w:val="center"/>
            <w:tcPrChange w:id="307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07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07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74" w:author="谢馨" w:date="2021-03-29T16:54:00Z">
                  <w:rPr>
                    <w:rFonts w:hint="eastAsia" w:ascii="宋体" w:hAnsi="宋体" w:cs="宋体"/>
                    <w:color w:val="000000"/>
                    <w:kern w:val="0"/>
                    <w:sz w:val="21"/>
                    <w:szCs w:val="21"/>
                    <w:lang w:bidi="ar"/>
                  </w:rPr>
                </w:rPrChange>
              </w:rPr>
              <w:t>龙湾区</w:t>
            </w:r>
          </w:p>
        </w:tc>
        <w:tc>
          <w:tcPr>
            <w:tcW w:w="1417" w:type="dxa"/>
            <w:tcBorders>
              <w:tl2br w:val="nil"/>
              <w:tr2bl w:val="nil"/>
            </w:tcBorders>
            <w:noWrap w:val="0"/>
            <w:tcMar>
              <w:top w:w="10" w:type="dxa"/>
              <w:left w:w="10" w:type="dxa"/>
              <w:right w:w="10" w:type="dxa"/>
            </w:tcMar>
            <w:vAlign w:val="center"/>
            <w:tcPrChange w:id="307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7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77"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307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80" w:author="谢馨" w:date="2021-03-29T16:54:00Z">
                  <w:rPr>
                    <w:rFonts w:hint="eastAsia" w:ascii="宋体" w:hAnsi="宋体" w:cs="宋体"/>
                    <w:color w:val="000000"/>
                    <w:kern w:val="0"/>
                    <w:sz w:val="21"/>
                    <w:szCs w:val="21"/>
                    <w:lang w:bidi="ar"/>
                  </w:rPr>
                </w:rPrChange>
              </w:rPr>
              <w:t xml:space="preserve">514.42 </w:t>
            </w:r>
          </w:p>
        </w:tc>
        <w:tc>
          <w:tcPr>
            <w:tcW w:w="1417" w:type="dxa"/>
            <w:tcBorders>
              <w:tl2br w:val="nil"/>
              <w:tr2bl w:val="nil"/>
            </w:tcBorders>
            <w:noWrap w:val="0"/>
            <w:tcMar>
              <w:top w:w="10" w:type="dxa"/>
              <w:left w:w="10" w:type="dxa"/>
              <w:right w:w="10" w:type="dxa"/>
            </w:tcMar>
            <w:vAlign w:val="center"/>
            <w:tcPrChange w:id="308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8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83" w:author="谢馨" w:date="2021-03-29T16:54:00Z">
                  <w:rPr>
                    <w:rFonts w:hint="eastAsia" w:ascii="宋体" w:hAnsi="宋体" w:cs="宋体"/>
                    <w:color w:val="000000"/>
                    <w:kern w:val="0"/>
                    <w:sz w:val="21"/>
                    <w:szCs w:val="21"/>
                    <w:lang w:bidi="ar"/>
                  </w:rPr>
                </w:rPrChange>
              </w:rPr>
              <w:t xml:space="preserve">1.62 </w:t>
            </w:r>
          </w:p>
        </w:tc>
        <w:tc>
          <w:tcPr>
            <w:tcW w:w="1417" w:type="dxa"/>
            <w:tcBorders>
              <w:tl2br w:val="nil"/>
              <w:tr2bl w:val="nil"/>
            </w:tcBorders>
            <w:noWrap w:val="0"/>
            <w:tcMar>
              <w:top w:w="10" w:type="dxa"/>
              <w:left w:w="10" w:type="dxa"/>
              <w:right w:w="10" w:type="dxa"/>
            </w:tcMar>
            <w:vAlign w:val="center"/>
            <w:tcPrChange w:id="308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86" w:author="谢馨" w:date="2021-03-29T16:54:00Z">
                  <w:rPr>
                    <w:rFonts w:hint="eastAsia" w:ascii="宋体" w:hAnsi="宋体" w:cs="宋体"/>
                    <w:color w:val="000000"/>
                    <w:kern w:val="0"/>
                    <w:sz w:val="21"/>
                    <w:szCs w:val="21"/>
                    <w:lang w:bidi="ar"/>
                  </w:rPr>
                </w:rPrChange>
              </w:rPr>
              <w:t xml:space="preserve">9.01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087" w:author="谢馨" w:date="2021-04-02T10:40:00Z">
            <w:tblPrEx>
              <w:tblLayout w:type="fixed"/>
              <w:tblCellMar>
                <w:top w:w="0" w:type="dxa"/>
                <w:left w:w="0" w:type="dxa"/>
                <w:bottom w:w="0" w:type="dxa"/>
                <w:right w:w="0" w:type="dxa"/>
              </w:tblCellMar>
            </w:tblPrEx>
          </w:tblPrExChange>
        </w:tblPrEx>
        <w:trPr>
          <w:trHeight w:val="57" w:hRule="atLeast"/>
          <w:jc w:val="center"/>
          <w:trPrChange w:id="3087" w:author="谢馨" w:date="2021-04-02T10:40:00Z">
            <w:trPr>
              <w:trHeight w:val="57" w:hRule="atLeast"/>
              <w:jc w:val="center"/>
            </w:trPr>
          </w:trPrChange>
        </w:trPr>
        <w:tc>
          <w:tcPr>
            <w:tcW w:w="855" w:type="dxa"/>
            <w:tcBorders>
              <w:tl2br w:val="nil"/>
              <w:tr2bl w:val="nil"/>
            </w:tcBorders>
            <w:noWrap w:val="0"/>
            <w:vAlign w:val="center"/>
            <w:tcPrChange w:id="308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08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09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92" w:author="谢馨" w:date="2021-03-29T16:54:00Z">
                  <w:rPr>
                    <w:rFonts w:hint="eastAsia" w:ascii="宋体" w:hAnsi="宋体" w:cs="宋体"/>
                    <w:color w:val="000000"/>
                    <w:kern w:val="0"/>
                    <w:sz w:val="21"/>
                    <w:szCs w:val="21"/>
                    <w:lang w:bidi="ar"/>
                  </w:rPr>
                </w:rPrChange>
              </w:rPr>
              <w:t>富阳区</w:t>
            </w:r>
          </w:p>
        </w:tc>
        <w:tc>
          <w:tcPr>
            <w:tcW w:w="1417" w:type="dxa"/>
            <w:tcBorders>
              <w:tl2br w:val="nil"/>
              <w:tr2bl w:val="nil"/>
            </w:tcBorders>
            <w:noWrap w:val="0"/>
            <w:tcMar>
              <w:top w:w="10" w:type="dxa"/>
              <w:left w:w="10" w:type="dxa"/>
              <w:right w:w="10" w:type="dxa"/>
            </w:tcMar>
            <w:vAlign w:val="center"/>
            <w:tcPrChange w:id="309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9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95"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09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0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098" w:author="谢馨" w:date="2021-03-29T16:54:00Z">
                  <w:rPr>
                    <w:rFonts w:hint="eastAsia" w:ascii="宋体" w:hAnsi="宋体" w:cs="宋体"/>
                    <w:color w:val="000000"/>
                    <w:kern w:val="0"/>
                    <w:sz w:val="21"/>
                    <w:szCs w:val="21"/>
                    <w:lang w:bidi="ar"/>
                  </w:rPr>
                </w:rPrChange>
              </w:rPr>
              <w:t xml:space="preserve">510.88 </w:t>
            </w:r>
          </w:p>
        </w:tc>
        <w:tc>
          <w:tcPr>
            <w:tcW w:w="1417" w:type="dxa"/>
            <w:tcBorders>
              <w:tl2br w:val="nil"/>
              <w:tr2bl w:val="nil"/>
            </w:tcBorders>
            <w:noWrap w:val="0"/>
            <w:tcMar>
              <w:top w:w="10" w:type="dxa"/>
              <w:left w:w="10" w:type="dxa"/>
              <w:right w:w="10" w:type="dxa"/>
            </w:tcMar>
            <w:vAlign w:val="center"/>
            <w:tcPrChange w:id="309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0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01" w:author="谢馨" w:date="2021-03-29T16:54:00Z">
                  <w:rPr>
                    <w:rFonts w:hint="eastAsia" w:ascii="宋体" w:hAnsi="宋体" w:cs="宋体"/>
                    <w:color w:val="000000"/>
                    <w:kern w:val="0"/>
                    <w:sz w:val="21"/>
                    <w:szCs w:val="21"/>
                    <w:lang w:bidi="ar"/>
                  </w:rPr>
                </w:rPrChange>
              </w:rPr>
              <w:t xml:space="preserve">1.61 </w:t>
            </w:r>
          </w:p>
        </w:tc>
        <w:tc>
          <w:tcPr>
            <w:tcW w:w="1417" w:type="dxa"/>
            <w:tcBorders>
              <w:tl2br w:val="nil"/>
              <w:tr2bl w:val="nil"/>
            </w:tcBorders>
            <w:noWrap w:val="0"/>
            <w:tcMar>
              <w:top w:w="10" w:type="dxa"/>
              <w:left w:w="10" w:type="dxa"/>
              <w:right w:w="10" w:type="dxa"/>
            </w:tcMar>
            <w:vAlign w:val="center"/>
            <w:tcPrChange w:id="310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04" w:author="谢馨" w:date="2021-03-29T16:54:00Z">
                  <w:rPr>
                    <w:rFonts w:hint="eastAsia" w:ascii="宋体" w:hAnsi="宋体" w:cs="宋体"/>
                    <w:color w:val="000000"/>
                    <w:kern w:val="0"/>
                    <w:sz w:val="21"/>
                    <w:szCs w:val="21"/>
                    <w:lang w:bidi="ar"/>
                  </w:rPr>
                </w:rPrChange>
              </w:rPr>
              <w:t xml:space="preserve">-8.51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105" w:author="谢馨" w:date="2021-04-02T10:40:00Z">
            <w:tblPrEx>
              <w:tblLayout w:type="fixed"/>
              <w:tblCellMar>
                <w:top w:w="0" w:type="dxa"/>
                <w:left w:w="0" w:type="dxa"/>
                <w:bottom w:w="0" w:type="dxa"/>
                <w:right w:w="0" w:type="dxa"/>
              </w:tblCellMar>
            </w:tblPrEx>
          </w:tblPrExChange>
        </w:tblPrEx>
        <w:trPr>
          <w:trHeight w:val="57" w:hRule="atLeast"/>
          <w:jc w:val="center"/>
          <w:trPrChange w:id="3105" w:author="谢馨" w:date="2021-04-02T10:40:00Z">
            <w:trPr>
              <w:trHeight w:val="57" w:hRule="atLeast"/>
              <w:jc w:val="center"/>
            </w:trPr>
          </w:trPrChange>
        </w:trPr>
        <w:tc>
          <w:tcPr>
            <w:tcW w:w="855" w:type="dxa"/>
            <w:tcBorders>
              <w:tl2br w:val="nil"/>
              <w:tr2bl w:val="nil"/>
            </w:tcBorders>
            <w:noWrap w:val="0"/>
            <w:vAlign w:val="center"/>
            <w:tcPrChange w:id="310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10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10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10" w:author="谢馨" w:date="2021-03-29T16:54:00Z">
                  <w:rPr>
                    <w:rFonts w:hint="eastAsia" w:ascii="宋体" w:hAnsi="宋体" w:cs="宋体"/>
                    <w:color w:val="000000"/>
                    <w:kern w:val="0"/>
                    <w:sz w:val="21"/>
                    <w:szCs w:val="21"/>
                    <w:lang w:bidi="ar"/>
                  </w:rPr>
                </w:rPrChange>
              </w:rPr>
              <w:t>平湖市</w:t>
            </w:r>
          </w:p>
        </w:tc>
        <w:tc>
          <w:tcPr>
            <w:tcW w:w="1417" w:type="dxa"/>
            <w:tcBorders>
              <w:tl2br w:val="nil"/>
              <w:tr2bl w:val="nil"/>
            </w:tcBorders>
            <w:noWrap w:val="0"/>
            <w:tcMar>
              <w:top w:w="10" w:type="dxa"/>
              <w:left w:w="10" w:type="dxa"/>
              <w:right w:w="10" w:type="dxa"/>
            </w:tcMar>
            <w:vAlign w:val="center"/>
            <w:tcPrChange w:id="311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1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13"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311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16" w:author="谢馨" w:date="2021-03-29T16:54:00Z">
                  <w:rPr>
                    <w:rFonts w:hint="eastAsia" w:ascii="宋体" w:hAnsi="宋体" w:cs="宋体"/>
                    <w:color w:val="000000"/>
                    <w:kern w:val="0"/>
                    <w:sz w:val="21"/>
                    <w:szCs w:val="21"/>
                    <w:lang w:bidi="ar"/>
                  </w:rPr>
                </w:rPrChange>
              </w:rPr>
              <w:t xml:space="preserve">486.18 </w:t>
            </w:r>
          </w:p>
        </w:tc>
        <w:tc>
          <w:tcPr>
            <w:tcW w:w="1417" w:type="dxa"/>
            <w:tcBorders>
              <w:tl2br w:val="nil"/>
              <w:tr2bl w:val="nil"/>
            </w:tcBorders>
            <w:noWrap w:val="0"/>
            <w:tcMar>
              <w:top w:w="10" w:type="dxa"/>
              <w:left w:w="10" w:type="dxa"/>
              <w:right w:w="10" w:type="dxa"/>
            </w:tcMar>
            <w:vAlign w:val="center"/>
            <w:tcPrChange w:id="311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1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19" w:author="谢馨" w:date="2021-03-29T16:54:00Z">
                  <w:rPr>
                    <w:rFonts w:hint="eastAsia" w:ascii="宋体" w:hAnsi="宋体" w:cs="宋体"/>
                    <w:color w:val="000000"/>
                    <w:kern w:val="0"/>
                    <w:sz w:val="21"/>
                    <w:szCs w:val="21"/>
                    <w:lang w:bidi="ar"/>
                  </w:rPr>
                </w:rPrChange>
              </w:rPr>
              <w:t xml:space="preserve">1.53 </w:t>
            </w:r>
          </w:p>
        </w:tc>
        <w:tc>
          <w:tcPr>
            <w:tcW w:w="1417" w:type="dxa"/>
            <w:tcBorders>
              <w:tl2br w:val="nil"/>
              <w:tr2bl w:val="nil"/>
            </w:tcBorders>
            <w:noWrap w:val="0"/>
            <w:tcMar>
              <w:top w:w="10" w:type="dxa"/>
              <w:left w:w="10" w:type="dxa"/>
              <w:right w:w="10" w:type="dxa"/>
            </w:tcMar>
            <w:vAlign w:val="center"/>
            <w:tcPrChange w:id="312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22" w:author="谢馨" w:date="2021-03-29T16:54:00Z">
                  <w:rPr>
                    <w:rFonts w:hint="eastAsia" w:ascii="宋体" w:hAnsi="宋体" w:cs="宋体"/>
                    <w:color w:val="000000"/>
                    <w:kern w:val="0"/>
                    <w:sz w:val="21"/>
                    <w:szCs w:val="21"/>
                    <w:lang w:bidi="ar"/>
                  </w:rPr>
                </w:rPrChange>
              </w:rPr>
              <w:t xml:space="preserve">3.83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123" w:author="谢馨" w:date="2021-04-02T10:40:00Z">
            <w:tblPrEx>
              <w:tblLayout w:type="fixed"/>
              <w:tblCellMar>
                <w:top w:w="0" w:type="dxa"/>
                <w:left w:w="0" w:type="dxa"/>
                <w:bottom w:w="0" w:type="dxa"/>
                <w:right w:w="0" w:type="dxa"/>
              </w:tblCellMar>
            </w:tblPrEx>
          </w:tblPrExChange>
        </w:tblPrEx>
        <w:trPr>
          <w:trHeight w:val="57" w:hRule="atLeast"/>
          <w:jc w:val="center"/>
          <w:trPrChange w:id="3123" w:author="谢馨" w:date="2021-04-02T10:40:00Z">
            <w:trPr>
              <w:trHeight w:val="57" w:hRule="atLeast"/>
              <w:jc w:val="center"/>
            </w:trPr>
          </w:trPrChange>
        </w:trPr>
        <w:tc>
          <w:tcPr>
            <w:tcW w:w="855" w:type="dxa"/>
            <w:tcBorders>
              <w:tl2br w:val="nil"/>
              <w:tr2bl w:val="nil"/>
            </w:tcBorders>
            <w:noWrap w:val="0"/>
            <w:vAlign w:val="center"/>
            <w:tcPrChange w:id="312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12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12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28" w:author="谢馨" w:date="2021-03-29T16:54:00Z">
                  <w:rPr>
                    <w:rFonts w:hint="eastAsia" w:ascii="宋体" w:hAnsi="宋体" w:cs="宋体"/>
                    <w:color w:val="000000"/>
                    <w:kern w:val="0"/>
                    <w:sz w:val="21"/>
                    <w:szCs w:val="21"/>
                    <w:lang w:bidi="ar"/>
                  </w:rPr>
                </w:rPrChange>
              </w:rPr>
              <w:t>宁海县</w:t>
            </w:r>
          </w:p>
        </w:tc>
        <w:tc>
          <w:tcPr>
            <w:tcW w:w="1417" w:type="dxa"/>
            <w:tcBorders>
              <w:tl2br w:val="nil"/>
              <w:tr2bl w:val="nil"/>
            </w:tcBorders>
            <w:noWrap w:val="0"/>
            <w:tcMar>
              <w:top w:w="10" w:type="dxa"/>
              <w:left w:w="10" w:type="dxa"/>
              <w:right w:w="10" w:type="dxa"/>
            </w:tcMar>
            <w:vAlign w:val="center"/>
            <w:tcPrChange w:id="312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3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31"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313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34" w:author="谢馨" w:date="2021-03-29T16:54:00Z">
                  <w:rPr>
                    <w:rFonts w:hint="eastAsia" w:ascii="宋体" w:hAnsi="宋体" w:cs="宋体"/>
                    <w:color w:val="000000"/>
                    <w:kern w:val="0"/>
                    <w:sz w:val="21"/>
                    <w:szCs w:val="21"/>
                    <w:lang w:bidi="ar"/>
                  </w:rPr>
                </w:rPrChange>
              </w:rPr>
              <w:t xml:space="preserve">468.59 </w:t>
            </w:r>
          </w:p>
        </w:tc>
        <w:tc>
          <w:tcPr>
            <w:tcW w:w="1417" w:type="dxa"/>
            <w:tcBorders>
              <w:tl2br w:val="nil"/>
              <w:tr2bl w:val="nil"/>
            </w:tcBorders>
            <w:noWrap w:val="0"/>
            <w:tcMar>
              <w:top w:w="10" w:type="dxa"/>
              <w:left w:w="10" w:type="dxa"/>
              <w:right w:w="10" w:type="dxa"/>
            </w:tcMar>
            <w:vAlign w:val="center"/>
            <w:tcPrChange w:id="313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3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37" w:author="谢馨" w:date="2021-03-29T16:54:00Z">
                  <w:rPr>
                    <w:rFonts w:hint="eastAsia" w:ascii="宋体" w:hAnsi="宋体" w:cs="宋体"/>
                    <w:color w:val="000000"/>
                    <w:kern w:val="0"/>
                    <w:sz w:val="21"/>
                    <w:szCs w:val="21"/>
                    <w:lang w:bidi="ar"/>
                  </w:rPr>
                </w:rPrChange>
              </w:rPr>
              <w:t xml:space="preserve">1.47 </w:t>
            </w:r>
          </w:p>
        </w:tc>
        <w:tc>
          <w:tcPr>
            <w:tcW w:w="1417" w:type="dxa"/>
            <w:tcBorders>
              <w:tl2br w:val="nil"/>
              <w:tr2bl w:val="nil"/>
            </w:tcBorders>
            <w:noWrap w:val="0"/>
            <w:tcMar>
              <w:top w:w="10" w:type="dxa"/>
              <w:left w:w="10" w:type="dxa"/>
              <w:right w:w="10" w:type="dxa"/>
            </w:tcMar>
            <w:vAlign w:val="center"/>
            <w:tcPrChange w:id="313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40" w:author="谢馨" w:date="2021-03-29T16:54:00Z">
                  <w:rPr>
                    <w:rFonts w:hint="eastAsia" w:ascii="宋体" w:hAnsi="宋体" w:cs="宋体"/>
                    <w:color w:val="000000"/>
                    <w:kern w:val="0"/>
                    <w:sz w:val="21"/>
                    <w:szCs w:val="21"/>
                    <w:lang w:bidi="ar"/>
                  </w:rPr>
                </w:rPrChange>
              </w:rPr>
              <w:t xml:space="preserve">-0.30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141" w:author="谢馨" w:date="2021-04-02T10:40:00Z">
            <w:tblPrEx>
              <w:tblLayout w:type="fixed"/>
              <w:tblCellMar>
                <w:top w:w="0" w:type="dxa"/>
                <w:left w:w="0" w:type="dxa"/>
                <w:bottom w:w="0" w:type="dxa"/>
                <w:right w:w="0" w:type="dxa"/>
              </w:tblCellMar>
            </w:tblPrEx>
          </w:tblPrExChange>
        </w:tblPrEx>
        <w:trPr>
          <w:trHeight w:val="57" w:hRule="atLeast"/>
          <w:jc w:val="center"/>
          <w:trPrChange w:id="3141" w:author="谢馨" w:date="2021-04-02T10:40:00Z">
            <w:trPr>
              <w:trHeight w:val="57" w:hRule="atLeast"/>
              <w:jc w:val="center"/>
            </w:trPr>
          </w:trPrChange>
        </w:trPr>
        <w:tc>
          <w:tcPr>
            <w:tcW w:w="855" w:type="dxa"/>
            <w:tcBorders>
              <w:tl2br w:val="nil"/>
              <w:tr2bl w:val="nil"/>
            </w:tcBorders>
            <w:noWrap w:val="0"/>
            <w:vAlign w:val="center"/>
            <w:tcPrChange w:id="314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14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14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46" w:author="谢馨" w:date="2021-03-29T16:54:00Z">
                  <w:rPr>
                    <w:rFonts w:hint="eastAsia" w:ascii="宋体" w:hAnsi="宋体" w:cs="宋体"/>
                    <w:color w:val="000000"/>
                    <w:kern w:val="0"/>
                    <w:sz w:val="21"/>
                    <w:szCs w:val="21"/>
                    <w:lang w:bidi="ar"/>
                  </w:rPr>
                </w:rPrChange>
              </w:rPr>
              <w:t>南浔区</w:t>
            </w:r>
          </w:p>
        </w:tc>
        <w:tc>
          <w:tcPr>
            <w:tcW w:w="1417" w:type="dxa"/>
            <w:tcBorders>
              <w:tl2br w:val="nil"/>
              <w:tr2bl w:val="nil"/>
            </w:tcBorders>
            <w:noWrap w:val="0"/>
            <w:tcMar>
              <w:top w:w="10" w:type="dxa"/>
              <w:left w:w="10" w:type="dxa"/>
              <w:right w:w="10" w:type="dxa"/>
            </w:tcMar>
            <w:vAlign w:val="center"/>
            <w:tcPrChange w:id="314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49"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315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52" w:author="谢馨" w:date="2021-03-29T16:54:00Z">
                  <w:rPr>
                    <w:rFonts w:hint="eastAsia" w:ascii="宋体" w:hAnsi="宋体" w:cs="宋体"/>
                    <w:color w:val="000000"/>
                    <w:kern w:val="0"/>
                    <w:sz w:val="21"/>
                    <w:szCs w:val="21"/>
                    <w:lang w:bidi="ar"/>
                  </w:rPr>
                </w:rPrChange>
              </w:rPr>
              <w:t xml:space="preserve">457.31 </w:t>
            </w:r>
          </w:p>
        </w:tc>
        <w:tc>
          <w:tcPr>
            <w:tcW w:w="1417" w:type="dxa"/>
            <w:tcBorders>
              <w:tl2br w:val="nil"/>
              <w:tr2bl w:val="nil"/>
            </w:tcBorders>
            <w:noWrap w:val="0"/>
            <w:tcMar>
              <w:top w:w="10" w:type="dxa"/>
              <w:left w:w="10" w:type="dxa"/>
              <w:right w:w="10" w:type="dxa"/>
            </w:tcMar>
            <w:vAlign w:val="center"/>
            <w:tcPrChange w:id="315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55" w:author="谢馨" w:date="2021-03-29T16:54:00Z">
                  <w:rPr>
                    <w:rFonts w:hint="eastAsia" w:ascii="宋体" w:hAnsi="宋体" w:cs="宋体"/>
                    <w:color w:val="000000"/>
                    <w:kern w:val="0"/>
                    <w:sz w:val="21"/>
                    <w:szCs w:val="21"/>
                    <w:lang w:bidi="ar"/>
                  </w:rPr>
                </w:rPrChange>
              </w:rPr>
              <w:t xml:space="preserve">1.44 </w:t>
            </w:r>
          </w:p>
        </w:tc>
        <w:tc>
          <w:tcPr>
            <w:tcW w:w="1417" w:type="dxa"/>
            <w:tcBorders>
              <w:tl2br w:val="nil"/>
              <w:tr2bl w:val="nil"/>
            </w:tcBorders>
            <w:noWrap w:val="0"/>
            <w:tcMar>
              <w:top w:w="10" w:type="dxa"/>
              <w:left w:w="10" w:type="dxa"/>
              <w:right w:w="10" w:type="dxa"/>
            </w:tcMar>
            <w:vAlign w:val="center"/>
            <w:tcPrChange w:id="315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58" w:author="谢馨" w:date="2021-03-29T16:54:00Z">
                  <w:rPr>
                    <w:rFonts w:hint="eastAsia" w:ascii="宋体" w:hAnsi="宋体" w:cs="宋体"/>
                    <w:color w:val="000000"/>
                    <w:kern w:val="0"/>
                    <w:sz w:val="21"/>
                    <w:szCs w:val="21"/>
                    <w:lang w:bidi="ar"/>
                  </w:rPr>
                </w:rPrChange>
              </w:rPr>
              <w:t xml:space="preserve">8.71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159" w:author="谢馨" w:date="2021-04-02T10:40:00Z">
            <w:tblPrEx>
              <w:tblLayout w:type="fixed"/>
              <w:tblCellMar>
                <w:top w:w="0" w:type="dxa"/>
                <w:left w:w="0" w:type="dxa"/>
                <w:bottom w:w="0" w:type="dxa"/>
                <w:right w:w="0" w:type="dxa"/>
              </w:tblCellMar>
            </w:tblPrEx>
          </w:tblPrExChange>
        </w:tblPrEx>
        <w:trPr>
          <w:trHeight w:val="57" w:hRule="atLeast"/>
          <w:jc w:val="center"/>
          <w:trPrChange w:id="3159" w:author="谢馨" w:date="2021-04-02T10:40:00Z">
            <w:trPr>
              <w:trHeight w:val="57" w:hRule="atLeast"/>
              <w:jc w:val="center"/>
            </w:trPr>
          </w:trPrChange>
        </w:trPr>
        <w:tc>
          <w:tcPr>
            <w:tcW w:w="855" w:type="dxa"/>
            <w:tcBorders>
              <w:tl2br w:val="nil"/>
              <w:tr2bl w:val="nil"/>
            </w:tcBorders>
            <w:noWrap w:val="0"/>
            <w:vAlign w:val="center"/>
            <w:tcPrChange w:id="316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16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16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64" w:author="谢馨" w:date="2021-03-29T16:54:00Z">
                  <w:rPr>
                    <w:rFonts w:hint="eastAsia" w:ascii="宋体" w:hAnsi="宋体" w:cs="宋体"/>
                    <w:color w:val="000000"/>
                    <w:kern w:val="0"/>
                    <w:sz w:val="21"/>
                    <w:szCs w:val="21"/>
                    <w:lang w:bidi="ar"/>
                  </w:rPr>
                </w:rPrChange>
              </w:rPr>
              <w:t>路桥区</w:t>
            </w:r>
          </w:p>
        </w:tc>
        <w:tc>
          <w:tcPr>
            <w:tcW w:w="1417" w:type="dxa"/>
            <w:tcBorders>
              <w:tl2br w:val="nil"/>
              <w:tr2bl w:val="nil"/>
            </w:tcBorders>
            <w:noWrap w:val="0"/>
            <w:tcMar>
              <w:top w:w="10" w:type="dxa"/>
              <w:left w:w="10" w:type="dxa"/>
              <w:right w:w="10" w:type="dxa"/>
            </w:tcMar>
            <w:vAlign w:val="center"/>
            <w:tcPrChange w:id="316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67"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316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70" w:author="谢馨" w:date="2021-03-29T16:54:00Z">
                  <w:rPr>
                    <w:rFonts w:hint="eastAsia" w:ascii="宋体" w:hAnsi="宋体" w:cs="宋体"/>
                    <w:color w:val="000000"/>
                    <w:kern w:val="0"/>
                    <w:sz w:val="21"/>
                    <w:szCs w:val="21"/>
                    <w:lang w:bidi="ar"/>
                  </w:rPr>
                </w:rPrChange>
              </w:rPr>
              <w:t xml:space="preserve">456.93 </w:t>
            </w:r>
          </w:p>
        </w:tc>
        <w:tc>
          <w:tcPr>
            <w:tcW w:w="1417" w:type="dxa"/>
            <w:tcBorders>
              <w:tl2br w:val="nil"/>
              <w:tr2bl w:val="nil"/>
            </w:tcBorders>
            <w:noWrap w:val="0"/>
            <w:tcMar>
              <w:top w:w="10" w:type="dxa"/>
              <w:left w:w="10" w:type="dxa"/>
              <w:right w:w="10" w:type="dxa"/>
            </w:tcMar>
            <w:vAlign w:val="center"/>
            <w:tcPrChange w:id="317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73" w:author="谢馨" w:date="2021-03-29T16:54:00Z">
                  <w:rPr>
                    <w:rFonts w:hint="eastAsia" w:ascii="宋体" w:hAnsi="宋体" w:cs="宋体"/>
                    <w:color w:val="000000"/>
                    <w:kern w:val="0"/>
                    <w:sz w:val="21"/>
                    <w:szCs w:val="21"/>
                    <w:lang w:bidi="ar"/>
                  </w:rPr>
                </w:rPrChange>
              </w:rPr>
              <w:t xml:space="preserve">1.44 </w:t>
            </w:r>
          </w:p>
        </w:tc>
        <w:tc>
          <w:tcPr>
            <w:tcW w:w="1417" w:type="dxa"/>
            <w:tcBorders>
              <w:tl2br w:val="nil"/>
              <w:tr2bl w:val="nil"/>
            </w:tcBorders>
            <w:noWrap w:val="0"/>
            <w:tcMar>
              <w:top w:w="10" w:type="dxa"/>
              <w:left w:w="10" w:type="dxa"/>
              <w:right w:w="10" w:type="dxa"/>
            </w:tcMar>
            <w:vAlign w:val="center"/>
            <w:tcPrChange w:id="317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76" w:author="谢馨" w:date="2021-03-29T16:54:00Z">
                  <w:rPr>
                    <w:rFonts w:hint="eastAsia" w:ascii="宋体" w:hAnsi="宋体" w:cs="宋体"/>
                    <w:color w:val="000000"/>
                    <w:kern w:val="0"/>
                    <w:sz w:val="21"/>
                    <w:szCs w:val="21"/>
                    <w:lang w:bidi="ar"/>
                  </w:rPr>
                </w:rPrChange>
              </w:rPr>
              <w:t xml:space="preserve">8.45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177" w:author="谢馨" w:date="2021-04-02T10:40:00Z">
            <w:tblPrEx>
              <w:tblLayout w:type="fixed"/>
              <w:tblCellMar>
                <w:top w:w="0" w:type="dxa"/>
                <w:left w:w="0" w:type="dxa"/>
                <w:bottom w:w="0" w:type="dxa"/>
                <w:right w:w="0" w:type="dxa"/>
              </w:tblCellMar>
            </w:tblPrEx>
          </w:tblPrExChange>
        </w:tblPrEx>
        <w:trPr>
          <w:trHeight w:val="57" w:hRule="atLeast"/>
          <w:jc w:val="center"/>
          <w:trPrChange w:id="3177" w:author="谢馨" w:date="2021-04-02T10:40:00Z">
            <w:trPr>
              <w:trHeight w:val="57" w:hRule="atLeast"/>
              <w:jc w:val="center"/>
            </w:trPr>
          </w:trPrChange>
        </w:trPr>
        <w:tc>
          <w:tcPr>
            <w:tcW w:w="855" w:type="dxa"/>
            <w:tcBorders>
              <w:tl2br w:val="nil"/>
              <w:tr2bl w:val="nil"/>
            </w:tcBorders>
            <w:noWrap w:val="0"/>
            <w:vAlign w:val="center"/>
            <w:tcPrChange w:id="317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17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18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82" w:author="谢馨" w:date="2021-03-29T16:54:00Z">
                  <w:rPr>
                    <w:rFonts w:hint="eastAsia" w:ascii="宋体" w:hAnsi="宋体" w:cs="宋体"/>
                    <w:color w:val="000000"/>
                    <w:kern w:val="0"/>
                    <w:sz w:val="21"/>
                    <w:szCs w:val="21"/>
                    <w:lang w:bidi="ar"/>
                  </w:rPr>
                </w:rPrChange>
              </w:rPr>
              <w:t>上虞区</w:t>
            </w:r>
          </w:p>
        </w:tc>
        <w:tc>
          <w:tcPr>
            <w:tcW w:w="1417" w:type="dxa"/>
            <w:tcBorders>
              <w:tl2br w:val="nil"/>
              <w:tr2bl w:val="nil"/>
            </w:tcBorders>
            <w:noWrap w:val="0"/>
            <w:tcMar>
              <w:top w:w="10" w:type="dxa"/>
              <w:left w:w="10" w:type="dxa"/>
              <w:right w:w="10" w:type="dxa"/>
            </w:tcMar>
            <w:vAlign w:val="center"/>
            <w:tcPrChange w:id="318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85"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318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88" w:author="谢馨" w:date="2021-03-29T16:54:00Z">
                  <w:rPr>
                    <w:rFonts w:hint="eastAsia" w:ascii="宋体" w:hAnsi="宋体" w:cs="宋体"/>
                    <w:color w:val="000000"/>
                    <w:kern w:val="0"/>
                    <w:sz w:val="21"/>
                    <w:szCs w:val="21"/>
                    <w:lang w:bidi="ar"/>
                  </w:rPr>
                </w:rPrChange>
              </w:rPr>
              <w:t xml:space="preserve">432.28 </w:t>
            </w:r>
          </w:p>
        </w:tc>
        <w:tc>
          <w:tcPr>
            <w:tcW w:w="1417" w:type="dxa"/>
            <w:tcBorders>
              <w:tl2br w:val="nil"/>
              <w:tr2bl w:val="nil"/>
            </w:tcBorders>
            <w:noWrap w:val="0"/>
            <w:tcMar>
              <w:top w:w="10" w:type="dxa"/>
              <w:left w:w="10" w:type="dxa"/>
              <w:right w:w="10" w:type="dxa"/>
            </w:tcMar>
            <w:vAlign w:val="center"/>
            <w:tcPrChange w:id="318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91" w:author="谢馨" w:date="2021-03-29T16:54:00Z">
                  <w:rPr>
                    <w:rFonts w:hint="eastAsia" w:ascii="宋体" w:hAnsi="宋体" w:cs="宋体"/>
                    <w:color w:val="000000"/>
                    <w:kern w:val="0"/>
                    <w:sz w:val="21"/>
                    <w:szCs w:val="21"/>
                    <w:lang w:bidi="ar"/>
                  </w:rPr>
                </w:rPrChange>
              </w:rPr>
              <w:t xml:space="preserve">1.36 </w:t>
            </w:r>
          </w:p>
        </w:tc>
        <w:tc>
          <w:tcPr>
            <w:tcW w:w="1417" w:type="dxa"/>
            <w:tcBorders>
              <w:tl2br w:val="nil"/>
              <w:tr2bl w:val="nil"/>
            </w:tcBorders>
            <w:noWrap w:val="0"/>
            <w:tcMar>
              <w:top w:w="10" w:type="dxa"/>
              <w:left w:w="10" w:type="dxa"/>
              <w:right w:w="10" w:type="dxa"/>
            </w:tcMar>
            <w:vAlign w:val="center"/>
            <w:tcPrChange w:id="319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194" w:author="谢馨" w:date="2021-03-29T16:54:00Z">
                  <w:rPr>
                    <w:rFonts w:hint="eastAsia" w:ascii="宋体" w:hAnsi="宋体" w:cs="宋体"/>
                    <w:color w:val="000000"/>
                    <w:kern w:val="0"/>
                    <w:sz w:val="21"/>
                    <w:szCs w:val="21"/>
                    <w:lang w:bidi="ar"/>
                  </w:rPr>
                </w:rPrChange>
              </w:rPr>
              <w:t xml:space="preserve">9.83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195" w:author="谢馨" w:date="2021-04-02T10:40:00Z">
            <w:tblPrEx>
              <w:tblLayout w:type="fixed"/>
              <w:tblCellMar>
                <w:top w:w="0" w:type="dxa"/>
                <w:left w:w="0" w:type="dxa"/>
                <w:bottom w:w="0" w:type="dxa"/>
                <w:right w:w="0" w:type="dxa"/>
              </w:tblCellMar>
            </w:tblPrEx>
          </w:tblPrExChange>
        </w:tblPrEx>
        <w:trPr>
          <w:trHeight w:val="57" w:hRule="atLeast"/>
          <w:jc w:val="center"/>
          <w:trPrChange w:id="3195" w:author="谢馨" w:date="2021-04-02T10:40:00Z">
            <w:trPr>
              <w:trHeight w:val="57" w:hRule="atLeast"/>
              <w:jc w:val="center"/>
            </w:trPr>
          </w:trPrChange>
        </w:trPr>
        <w:tc>
          <w:tcPr>
            <w:tcW w:w="855" w:type="dxa"/>
            <w:tcBorders>
              <w:tl2br w:val="nil"/>
              <w:tr2bl w:val="nil"/>
            </w:tcBorders>
            <w:noWrap w:val="0"/>
            <w:vAlign w:val="center"/>
            <w:tcPrChange w:id="319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19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19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1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00" w:author="谢馨" w:date="2021-03-29T16:54:00Z">
                  <w:rPr>
                    <w:rFonts w:hint="eastAsia" w:ascii="宋体" w:hAnsi="宋体" w:cs="宋体"/>
                    <w:color w:val="000000"/>
                    <w:kern w:val="0"/>
                    <w:sz w:val="21"/>
                    <w:szCs w:val="21"/>
                    <w:lang w:bidi="ar"/>
                  </w:rPr>
                </w:rPrChange>
              </w:rPr>
              <w:t>海盐县</w:t>
            </w:r>
          </w:p>
        </w:tc>
        <w:tc>
          <w:tcPr>
            <w:tcW w:w="1417" w:type="dxa"/>
            <w:tcBorders>
              <w:tl2br w:val="nil"/>
              <w:tr2bl w:val="nil"/>
            </w:tcBorders>
            <w:noWrap w:val="0"/>
            <w:tcMar>
              <w:top w:w="10" w:type="dxa"/>
              <w:left w:w="10" w:type="dxa"/>
              <w:right w:w="10" w:type="dxa"/>
            </w:tcMar>
            <w:vAlign w:val="center"/>
            <w:tcPrChange w:id="320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03"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320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06" w:author="谢馨" w:date="2021-03-29T16:54:00Z">
                  <w:rPr>
                    <w:rFonts w:hint="eastAsia" w:ascii="宋体" w:hAnsi="宋体" w:cs="宋体"/>
                    <w:color w:val="000000"/>
                    <w:kern w:val="0"/>
                    <w:sz w:val="21"/>
                    <w:szCs w:val="21"/>
                    <w:lang w:bidi="ar"/>
                  </w:rPr>
                </w:rPrChange>
              </w:rPr>
              <w:t xml:space="preserve">427.82 </w:t>
            </w:r>
          </w:p>
        </w:tc>
        <w:tc>
          <w:tcPr>
            <w:tcW w:w="1417" w:type="dxa"/>
            <w:tcBorders>
              <w:tl2br w:val="nil"/>
              <w:tr2bl w:val="nil"/>
            </w:tcBorders>
            <w:noWrap w:val="0"/>
            <w:tcMar>
              <w:top w:w="10" w:type="dxa"/>
              <w:left w:w="10" w:type="dxa"/>
              <w:right w:w="10" w:type="dxa"/>
            </w:tcMar>
            <w:vAlign w:val="center"/>
            <w:tcPrChange w:id="320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0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09" w:author="谢馨" w:date="2021-03-29T16:54:00Z">
                  <w:rPr>
                    <w:rFonts w:hint="eastAsia" w:ascii="宋体" w:hAnsi="宋体" w:cs="宋体"/>
                    <w:color w:val="000000"/>
                    <w:kern w:val="0"/>
                    <w:sz w:val="21"/>
                    <w:szCs w:val="21"/>
                    <w:lang w:bidi="ar"/>
                  </w:rPr>
                </w:rPrChange>
              </w:rPr>
              <w:t xml:space="preserve">1.35 </w:t>
            </w:r>
          </w:p>
        </w:tc>
        <w:tc>
          <w:tcPr>
            <w:tcW w:w="1417" w:type="dxa"/>
            <w:tcBorders>
              <w:tl2br w:val="nil"/>
              <w:tr2bl w:val="nil"/>
            </w:tcBorders>
            <w:noWrap w:val="0"/>
            <w:tcMar>
              <w:top w:w="10" w:type="dxa"/>
              <w:left w:w="10" w:type="dxa"/>
              <w:right w:w="10" w:type="dxa"/>
            </w:tcMar>
            <w:vAlign w:val="center"/>
            <w:tcPrChange w:id="321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12" w:author="谢馨" w:date="2021-03-29T16:54:00Z">
                  <w:rPr>
                    <w:rFonts w:hint="eastAsia" w:ascii="宋体" w:hAnsi="宋体" w:cs="宋体"/>
                    <w:color w:val="000000"/>
                    <w:kern w:val="0"/>
                    <w:sz w:val="21"/>
                    <w:szCs w:val="21"/>
                    <w:lang w:bidi="ar"/>
                  </w:rPr>
                </w:rPrChange>
              </w:rPr>
              <w:t xml:space="preserve">11.87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213" w:author="谢馨" w:date="2021-04-02T10:40:00Z">
            <w:tblPrEx>
              <w:tblLayout w:type="fixed"/>
              <w:tblCellMar>
                <w:top w:w="0" w:type="dxa"/>
                <w:left w:w="0" w:type="dxa"/>
                <w:bottom w:w="0" w:type="dxa"/>
                <w:right w:w="0" w:type="dxa"/>
              </w:tblCellMar>
            </w:tblPrEx>
          </w:tblPrExChange>
        </w:tblPrEx>
        <w:trPr>
          <w:trHeight w:val="57" w:hRule="atLeast"/>
          <w:jc w:val="center"/>
          <w:trPrChange w:id="3213" w:author="谢馨" w:date="2021-04-02T10:40:00Z">
            <w:trPr>
              <w:trHeight w:val="57" w:hRule="atLeast"/>
              <w:jc w:val="center"/>
            </w:trPr>
          </w:trPrChange>
        </w:trPr>
        <w:tc>
          <w:tcPr>
            <w:tcW w:w="855" w:type="dxa"/>
            <w:tcBorders>
              <w:tl2br w:val="nil"/>
              <w:tr2bl w:val="nil"/>
            </w:tcBorders>
            <w:noWrap w:val="0"/>
            <w:vAlign w:val="center"/>
            <w:tcPrChange w:id="321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21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21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18" w:author="谢馨" w:date="2021-03-29T16:54:00Z">
                  <w:rPr>
                    <w:rFonts w:hint="eastAsia" w:ascii="宋体" w:hAnsi="宋体" w:cs="宋体"/>
                    <w:color w:val="000000"/>
                    <w:kern w:val="0"/>
                    <w:sz w:val="21"/>
                    <w:szCs w:val="21"/>
                    <w:lang w:bidi="ar"/>
                  </w:rPr>
                </w:rPrChange>
              </w:rPr>
              <w:t>秀洲区</w:t>
            </w:r>
          </w:p>
        </w:tc>
        <w:tc>
          <w:tcPr>
            <w:tcW w:w="1417" w:type="dxa"/>
            <w:tcBorders>
              <w:tl2br w:val="nil"/>
              <w:tr2bl w:val="nil"/>
            </w:tcBorders>
            <w:noWrap w:val="0"/>
            <w:tcMar>
              <w:top w:w="10" w:type="dxa"/>
              <w:left w:w="10" w:type="dxa"/>
              <w:right w:w="10" w:type="dxa"/>
            </w:tcMar>
            <w:vAlign w:val="center"/>
            <w:tcPrChange w:id="321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21"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322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24" w:author="谢馨" w:date="2021-03-29T16:54:00Z">
                  <w:rPr>
                    <w:rFonts w:hint="eastAsia" w:ascii="宋体" w:hAnsi="宋体" w:cs="宋体"/>
                    <w:color w:val="000000"/>
                    <w:kern w:val="0"/>
                    <w:sz w:val="21"/>
                    <w:szCs w:val="21"/>
                    <w:lang w:bidi="ar"/>
                  </w:rPr>
                </w:rPrChange>
              </w:rPr>
              <w:t xml:space="preserve">403.35 </w:t>
            </w:r>
          </w:p>
        </w:tc>
        <w:tc>
          <w:tcPr>
            <w:tcW w:w="1417" w:type="dxa"/>
            <w:tcBorders>
              <w:tl2br w:val="nil"/>
              <w:tr2bl w:val="nil"/>
            </w:tcBorders>
            <w:noWrap w:val="0"/>
            <w:tcMar>
              <w:top w:w="10" w:type="dxa"/>
              <w:left w:w="10" w:type="dxa"/>
              <w:right w:w="10" w:type="dxa"/>
            </w:tcMar>
            <w:vAlign w:val="center"/>
            <w:tcPrChange w:id="322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2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27" w:author="谢馨" w:date="2021-03-29T16:54:00Z">
                  <w:rPr>
                    <w:rFonts w:hint="eastAsia" w:ascii="宋体" w:hAnsi="宋体" w:cs="宋体"/>
                    <w:color w:val="000000"/>
                    <w:kern w:val="0"/>
                    <w:sz w:val="21"/>
                    <w:szCs w:val="21"/>
                    <w:lang w:bidi="ar"/>
                  </w:rPr>
                </w:rPrChange>
              </w:rPr>
              <w:t xml:space="preserve">1.27 </w:t>
            </w:r>
          </w:p>
        </w:tc>
        <w:tc>
          <w:tcPr>
            <w:tcW w:w="1417" w:type="dxa"/>
            <w:tcBorders>
              <w:tl2br w:val="nil"/>
              <w:tr2bl w:val="nil"/>
            </w:tcBorders>
            <w:noWrap w:val="0"/>
            <w:tcMar>
              <w:top w:w="10" w:type="dxa"/>
              <w:left w:w="10" w:type="dxa"/>
              <w:right w:w="10" w:type="dxa"/>
            </w:tcMar>
            <w:vAlign w:val="center"/>
            <w:tcPrChange w:id="322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30" w:author="谢馨" w:date="2021-03-29T16:54:00Z">
                  <w:rPr>
                    <w:rFonts w:hint="eastAsia" w:ascii="宋体" w:hAnsi="宋体" w:cs="宋体"/>
                    <w:color w:val="000000"/>
                    <w:kern w:val="0"/>
                    <w:sz w:val="21"/>
                    <w:szCs w:val="21"/>
                    <w:lang w:bidi="ar"/>
                  </w:rPr>
                </w:rPrChange>
              </w:rPr>
              <w:t xml:space="preserve">3.34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231" w:author="谢馨" w:date="2021-04-02T10:40:00Z">
            <w:tblPrEx>
              <w:tblLayout w:type="fixed"/>
              <w:tblCellMar>
                <w:top w:w="0" w:type="dxa"/>
                <w:left w:w="0" w:type="dxa"/>
                <w:bottom w:w="0" w:type="dxa"/>
                <w:right w:w="0" w:type="dxa"/>
              </w:tblCellMar>
            </w:tblPrEx>
          </w:tblPrExChange>
        </w:tblPrEx>
        <w:trPr>
          <w:trHeight w:val="57" w:hRule="atLeast"/>
          <w:jc w:val="center"/>
          <w:trPrChange w:id="3231" w:author="谢馨" w:date="2021-04-02T10:40:00Z">
            <w:trPr>
              <w:trHeight w:val="57" w:hRule="atLeast"/>
              <w:jc w:val="center"/>
            </w:trPr>
          </w:trPrChange>
        </w:trPr>
        <w:tc>
          <w:tcPr>
            <w:tcW w:w="855" w:type="dxa"/>
            <w:tcBorders>
              <w:tl2br w:val="nil"/>
              <w:tr2bl w:val="nil"/>
            </w:tcBorders>
            <w:noWrap w:val="0"/>
            <w:vAlign w:val="center"/>
            <w:tcPrChange w:id="323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23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23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36" w:author="谢馨" w:date="2021-03-29T16:54:00Z">
                  <w:rPr>
                    <w:rFonts w:hint="eastAsia" w:ascii="宋体" w:hAnsi="宋体" w:cs="宋体"/>
                    <w:color w:val="000000"/>
                    <w:kern w:val="0"/>
                    <w:sz w:val="21"/>
                    <w:szCs w:val="21"/>
                    <w:lang w:bidi="ar"/>
                  </w:rPr>
                </w:rPrChange>
              </w:rPr>
              <w:t>瑞安市</w:t>
            </w:r>
          </w:p>
        </w:tc>
        <w:tc>
          <w:tcPr>
            <w:tcW w:w="1417" w:type="dxa"/>
            <w:tcBorders>
              <w:tl2br w:val="nil"/>
              <w:tr2bl w:val="nil"/>
            </w:tcBorders>
            <w:noWrap w:val="0"/>
            <w:tcMar>
              <w:top w:w="10" w:type="dxa"/>
              <w:left w:w="10" w:type="dxa"/>
              <w:right w:w="10" w:type="dxa"/>
            </w:tcMar>
            <w:vAlign w:val="center"/>
            <w:tcPrChange w:id="323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39"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324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42" w:author="谢馨" w:date="2021-03-29T16:54:00Z">
                  <w:rPr>
                    <w:rFonts w:hint="eastAsia" w:ascii="宋体" w:hAnsi="宋体" w:cs="宋体"/>
                    <w:color w:val="000000"/>
                    <w:kern w:val="0"/>
                    <w:sz w:val="21"/>
                    <w:szCs w:val="21"/>
                    <w:lang w:bidi="ar"/>
                  </w:rPr>
                </w:rPrChange>
              </w:rPr>
              <w:t xml:space="preserve">401.26 </w:t>
            </w:r>
          </w:p>
        </w:tc>
        <w:tc>
          <w:tcPr>
            <w:tcW w:w="1417" w:type="dxa"/>
            <w:tcBorders>
              <w:tl2br w:val="nil"/>
              <w:tr2bl w:val="nil"/>
            </w:tcBorders>
            <w:noWrap w:val="0"/>
            <w:tcMar>
              <w:top w:w="10" w:type="dxa"/>
              <w:left w:w="10" w:type="dxa"/>
              <w:right w:w="10" w:type="dxa"/>
            </w:tcMar>
            <w:vAlign w:val="center"/>
            <w:tcPrChange w:id="324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4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45" w:author="谢馨" w:date="2021-03-29T16:54:00Z">
                  <w:rPr>
                    <w:rFonts w:hint="eastAsia" w:ascii="宋体" w:hAnsi="宋体" w:cs="宋体"/>
                    <w:color w:val="000000"/>
                    <w:kern w:val="0"/>
                    <w:sz w:val="21"/>
                    <w:szCs w:val="21"/>
                    <w:lang w:bidi="ar"/>
                  </w:rPr>
                </w:rPrChange>
              </w:rPr>
              <w:t xml:space="preserve">1.26 </w:t>
            </w:r>
          </w:p>
        </w:tc>
        <w:tc>
          <w:tcPr>
            <w:tcW w:w="1417" w:type="dxa"/>
            <w:tcBorders>
              <w:tl2br w:val="nil"/>
              <w:tr2bl w:val="nil"/>
            </w:tcBorders>
            <w:noWrap w:val="0"/>
            <w:tcMar>
              <w:top w:w="10" w:type="dxa"/>
              <w:left w:w="10" w:type="dxa"/>
              <w:right w:w="10" w:type="dxa"/>
            </w:tcMar>
            <w:vAlign w:val="center"/>
            <w:tcPrChange w:id="324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48" w:author="谢馨" w:date="2021-03-29T16:54:00Z">
                  <w:rPr>
                    <w:rFonts w:hint="eastAsia" w:ascii="宋体" w:hAnsi="宋体" w:cs="宋体"/>
                    <w:color w:val="000000"/>
                    <w:kern w:val="0"/>
                    <w:sz w:val="21"/>
                    <w:szCs w:val="21"/>
                    <w:lang w:bidi="ar"/>
                  </w:rPr>
                </w:rPrChange>
              </w:rPr>
              <w:t xml:space="preserve">2.74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249" w:author="谢馨" w:date="2021-04-02T10:40:00Z">
            <w:tblPrEx>
              <w:tblLayout w:type="fixed"/>
              <w:tblCellMar>
                <w:top w:w="0" w:type="dxa"/>
                <w:left w:w="0" w:type="dxa"/>
                <w:bottom w:w="0" w:type="dxa"/>
                <w:right w:w="0" w:type="dxa"/>
              </w:tblCellMar>
            </w:tblPrEx>
          </w:tblPrExChange>
        </w:tblPrEx>
        <w:trPr>
          <w:trHeight w:val="57" w:hRule="atLeast"/>
          <w:jc w:val="center"/>
          <w:trPrChange w:id="3249" w:author="谢馨" w:date="2021-04-02T10:40:00Z">
            <w:trPr>
              <w:trHeight w:val="57" w:hRule="atLeast"/>
              <w:jc w:val="center"/>
            </w:trPr>
          </w:trPrChange>
        </w:trPr>
        <w:tc>
          <w:tcPr>
            <w:tcW w:w="855" w:type="dxa"/>
            <w:tcBorders>
              <w:tl2br w:val="nil"/>
              <w:tr2bl w:val="nil"/>
            </w:tcBorders>
            <w:noWrap w:val="0"/>
            <w:vAlign w:val="center"/>
            <w:tcPrChange w:id="325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25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25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54" w:author="谢馨" w:date="2021-03-29T16:54:00Z">
                  <w:rPr>
                    <w:rFonts w:hint="eastAsia" w:ascii="宋体" w:hAnsi="宋体" w:cs="宋体"/>
                    <w:color w:val="000000"/>
                    <w:kern w:val="0"/>
                    <w:sz w:val="21"/>
                    <w:szCs w:val="21"/>
                    <w:lang w:bidi="ar"/>
                  </w:rPr>
                </w:rPrChange>
              </w:rPr>
              <w:t>诸暨市</w:t>
            </w:r>
          </w:p>
        </w:tc>
        <w:tc>
          <w:tcPr>
            <w:tcW w:w="1417" w:type="dxa"/>
            <w:tcBorders>
              <w:tl2br w:val="nil"/>
              <w:tr2bl w:val="nil"/>
            </w:tcBorders>
            <w:noWrap w:val="0"/>
            <w:tcMar>
              <w:top w:w="10" w:type="dxa"/>
              <w:left w:w="10" w:type="dxa"/>
              <w:right w:w="10" w:type="dxa"/>
            </w:tcMar>
            <w:vAlign w:val="center"/>
            <w:tcPrChange w:id="325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57"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325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60" w:author="谢馨" w:date="2021-03-29T16:54:00Z">
                  <w:rPr>
                    <w:rFonts w:hint="eastAsia" w:ascii="宋体" w:hAnsi="宋体" w:cs="宋体"/>
                    <w:color w:val="000000"/>
                    <w:kern w:val="0"/>
                    <w:sz w:val="21"/>
                    <w:szCs w:val="21"/>
                    <w:lang w:bidi="ar"/>
                  </w:rPr>
                </w:rPrChange>
              </w:rPr>
              <w:t xml:space="preserve">399.61 </w:t>
            </w:r>
          </w:p>
        </w:tc>
        <w:tc>
          <w:tcPr>
            <w:tcW w:w="1417" w:type="dxa"/>
            <w:tcBorders>
              <w:tl2br w:val="nil"/>
              <w:tr2bl w:val="nil"/>
            </w:tcBorders>
            <w:noWrap w:val="0"/>
            <w:tcMar>
              <w:top w:w="10" w:type="dxa"/>
              <w:left w:w="10" w:type="dxa"/>
              <w:right w:w="10" w:type="dxa"/>
            </w:tcMar>
            <w:vAlign w:val="center"/>
            <w:tcPrChange w:id="326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6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63" w:author="谢馨" w:date="2021-03-29T16:54:00Z">
                  <w:rPr>
                    <w:rFonts w:hint="eastAsia" w:ascii="宋体" w:hAnsi="宋体" w:cs="宋体"/>
                    <w:color w:val="000000"/>
                    <w:kern w:val="0"/>
                    <w:sz w:val="21"/>
                    <w:szCs w:val="21"/>
                    <w:lang w:bidi="ar"/>
                  </w:rPr>
                </w:rPrChange>
              </w:rPr>
              <w:t xml:space="preserve">1.26 </w:t>
            </w:r>
          </w:p>
        </w:tc>
        <w:tc>
          <w:tcPr>
            <w:tcW w:w="1417" w:type="dxa"/>
            <w:tcBorders>
              <w:tl2br w:val="nil"/>
              <w:tr2bl w:val="nil"/>
            </w:tcBorders>
            <w:noWrap w:val="0"/>
            <w:tcMar>
              <w:top w:w="10" w:type="dxa"/>
              <w:left w:w="10" w:type="dxa"/>
              <w:right w:w="10" w:type="dxa"/>
            </w:tcMar>
            <w:vAlign w:val="center"/>
            <w:tcPrChange w:id="326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66" w:author="谢馨" w:date="2021-03-29T16:54:00Z">
                  <w:rPr>
                    <w:rFonts w:hint="eastAsia" w:ascii="宋体" w:hAnsi="宋体" w:cs="宋体"/>
                    <w:color w:val="000000"/>
                    <w:kern w:val="0"/>
                    <w:sz w:val="21"/>
                    <w:szCs w:val="21"/>
                    <w:lang w:bidi="ar"/>
                  </w:rPr>
                </w:rPrChange>
              </w:rPr>
              <w:t xml:space="preserve">3.06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267" w:author="谢馨" w:date="2021-04-02T10:40:00Z">
            <w:tblPrEx>
              <w:tblLayout w:type="fixed"/>
              <w:tblCellMar>
                <w:top w:w="0" w:type="dxa"/>
                <w:left w:w="0" w:type="dxa"/>
                <w:bottom w:w="0" w:type="dxa"/>
                <w:right w:w="0" w:type="dxa"/>
              </w:tblCellMar>
            </w:tblPrEx>
          </w:tblPrExChange>
        </w:tblPrEx>
        <w:trPr>
          <w:trHeight w:val="57" w:hRule="atLeast"/>
          <w:jc w:val="center"/>
          <w:trPrChange w:id="3267" w:author="谢馨" w:date="2021-04-02T10:40:00Z">
            <w:trPr>
              <w:trHeight w:val="57" w:hRule="atLeast"/>
              <w:jc w:val="center"/>
            </w:trPr>
          </w:trPrChange>
        </w:trPr>
        <w:tc>
          <w:tcPr>
            <w:tcW w:w="855" w:type="dxa"/>
            <w:tcBorders>
              <w:tl2br w:val="nil"/>
              <w:tr2bl w:val="nil"/>
            </w:tcBorders>
            <w:noWrap w:val="0"/>
            <w:vAlign w:val="center"/>
            <w:tcPrChange w:id="326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26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27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72" w:author="谢馨" w:date="2021-03-29T16:54:00Z">
                  <w:rPr>
                    <w:rFonts w:hint="eastAsia" w:ascii="宋体" w:hAnsi="宋体" w:cs="宋体"/>
                    <w:color w:val="000000"/>
                    <w:kern w:val="0"/>
                    <w:sz w:val="21"/>
                    <w:szCs w:val="21"/>
                    <w:lang w:bidi="ar"/>
                  </w:rPr>
                </w:rPrChange>
              </w:rPr>
              <w:t>海曙区</w:t>
            </w:r>
          </w:p>
        </w:tc>
        <w:tc>
          <w:tcPr>
            <w:tcW w:w="1417" w:type="dxa"/>
            <w:tcBorders>
              <w:tl2br w:val="nil"/>
              <w:tr2bl w:val="nil"/>
            </w:tcBorders>
            <w:noWrap w:val="0"/>
            <w:tcMar>
              <w:top w:w="10" w:type="dxa"/>
              <w:left w:w="10" w:type="dxa"/>
              <w:right w:w="10" w:type="dxa"/>
            </w:tcMar>
            <w:vAlign w:val="center"/>
            <w:tcPrChange w:id="327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7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75"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327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78" w:author="谢馨" w:date="2021-03-29T16:54:00Z">
                  <w:rPr>
                    <w:rFonts w:hint="eastAsia" w:ascii="宋体" w:hAnsi="宋体" w:cs="宋体"/>
                    <w:color w:val="000000"/>
                    <w:kern w:val="0"/>
                    <w:sz w:val="21"/>
                    <w:szCs w:val="21"/>
                    <w:lang w:bidi="ar"/>
                  </w:rPr>
                </w:rPrChange>
              </w:rPr>
              <w:t xml:space="preserve">382.69 </w:t>
            </w:r>
          </w:p>
        </w:tc>
        <w:tc>
          <w:tcPr>
            <w:tcW w:w="1417" w:type="dxa"/>
            <w:tcBorders>
              <w:tl2br w:val="nil"/>
              <w:tr2bl w:val="nil"/>
            </w:tcBorders>
            <w:noWrap w:val="0"/>
            <w:tcMar>
              <w:top w:w="10" w:type="dxa"/>
              <w:left w:w="10" w:type="dxa"/>
              <w:right w:w="10" w:type="dxa"/>
            </w:tcMar>
            <w:vAlign w:val="center"/>
            <w:tcPrChange w:id="327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8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81" w:author="谢馨" w:date="2021-03-29T16:54:00Z">
                  <w:rPr>
                    <w:rFonts w:hint="eastAsia" w:ascii="宋体" w:hAnsi="宋体" w:cs="宋体"/>
                    <w:color w:val="000000"/>
                    <w:kern w:val="0"/>
                    <w:sz w:val="21"/>
                    <w:szCs w:val="21"/>
                    <w:lang w:bidi="ar"/>
                  </w:rPr>
                </w:rPrChange>
              </w:rPr>
              <w:t xml:space="preserve">1.20 </w:t>
            </w:r>
          </w:p>
        </w:tc>
        <w:tc>
          <w:tcPr>
            <w:tcW w:w="1417" w:type="dxa"/>
            <w:tcBorders>
              <w:tl2br w:val="nil"/>
              <w:tr2bl w:val="nil"/>
            </w:tcBorders>
            <w:noWrap w:val="0"/>
            <w:tcMar>
              <w:top w:w="10" w:type="dxa"/>
              <w:left w:w="10" w:type="dxa"/>
              <w:right w:w="10" w:type="dxa"/>
            </w:tcMar>
            <w:vAlign w:val="center"/>
            <w:tcPrChange w:id="328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84" w:author="谢馨" w:date="2021-03-29T16:54:00Z">
                  <w:rPr>
                    <w:rFonts w:hint="eastAsia" w:ascii="宋体" w:hAnsi="宋体" w:cs="宋体"/>
                    <w:color w:val="000000"/>
                    <w:kern w:val="0"/>
                    <w:sz w:val="21"/>
                    <w:szCs w:val="21"/>
                    <w:lang w:bidi="ar"/>
                  </w:rPr>
                </w:rPrChange>
              </w:rPr>
              <w:t xml:space="preserve">12.37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285" w:author="谢馨" w:date="2021-04-02T10:40:00Z">
            <w:tblPrEx>
              <w:tblLayout w:type="fixed"/>
              <w:tblCellMar>
                <w:top w:w="0" w:type="dxa"/>
                <w:left w:w="0" w:type="dxa"/>
                <w:bottom w:w="0" w:type="dxa"/>
                <w:right w:w="0" w:type="dxa"/>
              </w:tblCellMar>
            </w:tblPrEx>
          </w:tblPrExChange>
        </w:tblPrEx>
        <w:trPr>
          <w:trHeight w:val="57" w:hRule="atLeast"/>
          <w:jc w:val="center"/>
          <w:trPrChange w:id="3285" w:author="谢馨" w:date="2021-04-02T10:40:00Z">
            <w:trPr>
              <w:trHeight w:val="57" w:hRule="atLeast"/>
              <w:jc w:val="center"/>
            </w:trPr>
          </w:trPrChange>
        </w:trPr>
        <w:tc>
          <w:tcPr>
            <w:tcW w:w="855" w:type="dxa"/>
            <w:tcBorders>
              <w:tl2br w:val="nil"/>
              <w:tr2bl w:val="nil"/>
            </w:tcBorders>
            <w:noWrap w:val="0"/>
            <w:vAlign w:val="center"/>
            <w:tcPrChange w:id="328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28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28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90" w:author="谢馨" w:date="2021-03-29T16:54:00Z">
                  <w:rPr>
                    <w:rFonts w:hint="eastAsia" w:ascii="宋体" w:hAnsi="宋体" w:cs="宋体"/>
                    <w:color w:val="000000"/>
                    <w:kern w:val="0"/>
                    <w:sz w:val="21"/>
                    <w:szCs w:val="21"/>
                    <w:lang w:bidi="ar"/>
                  </w:rPr>
                </w:rPrChange>
              </w:rPr>
              <w:t>椒江区</w:t>
            </w:r>
          </w:p>
        </w:tc>
        <w:tc>
          <w:tcPr>
            <w:tcW w:w="1417" w:type="dxa"/>
            <w:tcBorders>
              <w:tl2br w:val="nil"/>
              <w:tr2bl w:val="nil"/>
            </w:tcBorders>
            <w:noWrap w:val="0"/>
            <w:tcMar>
              <w:top w:w="10" w:type="dxa"/>
              <w:left w:w="10" w:type="dxa"/>
              <w:right w:w="10" w:type="dxa"/>
            </w:tcMar>
            <w:vAlign w:val="center"/>
            <w:tcPrChange w:id="329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9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93"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329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96" w:author="谢馨" w:date="2021-03-29T16:54:00Z">
                  <w:rPr>
                    <w:rFonts w:hint="eastAsia" w:ascii="宋体" w:hAnsi="宋体" w:cs="宋体"/>
                    <w:color w:val="000000"/>
                    <w:kern w:val="0"/>
                    <w:sz w:val="21"/>
                    <w:szCs w:val="21"/>
                    <w:lang w:bidi="ar"/>
                  </w:rPr>
                </w:rPrChange>
              </w:rPr>
              <w:t xml:space="preserve">373.30 </w:t>
            </w:r>
          </w:p>
        </w:tc>
        <w:tc>
          <w:tcPr>
            <w:tcW w:w="1417" w:type="dxa"/>
            <w:tcBorders>
              <w:tl2br w:val="nil"/>
              <w:tr2bl w:val="nil"/>
            </w:tcBorders>
            <w:noWrap w:val="0"/>
            <w:tcMar>
              <w:top w:w="10" w:type="dxa"/>
              <w:left w:w="10" w:type="dxa"/>
              <w:right w:w="10" w:type="dxa"/>
            </w:tcMar>
            <w:vAlign w:val="center"/>
            <w:tcPrChange w:id="329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29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299" w:author="谢馨" w:date="2021-03-29T16:54:00Z">
                  <w:rPr>
                    <w:rFonts w:hint="eastAsia" w:ascii="宋体" w:hAnsi="宋体" w:cs="宋体"/>
                    <w:color w:val="000000"/>
                    <w:kern w:val="0"/>
                    <w:sz w:val="21"/>
                    <w:szCs w:val="21"/>
                    <w:lang w:bidi="ar"/>
                  </w:rPr>
                </w:rPrChange>
              </w:rPr>
              <w:t xml:space="preserve">1.17 </w:t>
            </w:r>
          </w:p>
        </w:tc>
        <w:tc>
          <w:tcPr>
            <w:tcW w:w="1417" w:type="dxa"/>
            <w:tcBorders>
              <w:tl2br w:val="nil"/>
              <w:tr2bl w:val="nil"/>
            </w:tcBorders>
            <w:noWrap w:val="0"/>
            <w:tcMar>
              <w:top w:w="10" w:type="dxa"/>
              <w:left w:w="10" w:type="dxa"/>
              <w:right w:w="10" w:type="dxa"/>
            </w:tcMar>
            <w:vAlign w:val="center"/>
            <w:tcPrChange w:id="330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02" w:author="谢馨" w:date="2021-03-29T16:54:00Z">
                  <w:rPr>
                    <w:rFonts w:hint="eastAsia" w:ascii="宋体" w:hAnsi="宋体" w:cs="宋体"/>
                    <w:color w:val="000000"/>
                    <w:kern w:val="0"/>
                    <w:sz w:val="21"/>
                    <w:szCs w:val="21"/>
                    <w:lang w:bidi="ar"/>
                  </w:rPr>
                </w:rPrChange>
              </w:rPr>
              <w:t xml:space="preserve">-2.00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303" w:author="谢馨" w:date="2021-04-02T10:40:00Z">
            <w:tblPrEx>
              <w:tblLayout w:type="fixed"/>
              <w:tblCellMar>
                <w:top w:w="0" w:type="dxa"/>
                <w:left w:w="0" w:type="dxa"/>
                <w:bottom w:w="0" w:type="dxa"/>
                <w:right w:w="0" w:type="dxa"/>
              </w:tblCellMar>
            </w:tblPrEx>
          </w:tblPrExChange>
        </w:tblPrEx>
        <w:trPr>
          <w:trHeight w:val="57" w:hRule="atLeast"/>
          <w:jc w:val="center"/>
          <w:trPrChange w:id="3303" w:author="谢馨" w:date="2021-04-02T10:40:00Z">
            <w:trPr>
              <w:trHeight w:val="57" w:hRule="atLeast"/>
              <w:jc w:val="center"/>
            </w:trPr>
          </w:trPrChange>
        </w:trPr>
        <w:tc>
          <w:tcPr>
            <w:tcW w:w="855" w:type="dxa"/>
            <w:tcBorders>
              <w:tl2br w:val="nil"/>
              <w:tr2bl w:val="nil"/>
            </w:tcBorders>
            <w:noWrap w:val="0"/>
            <w:vAlign w:val="center"/>
            <w:tcPrChange w:id="330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30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30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08" w:author="谢馨" w:date="2021-03-29T16:54:00Z">
                  <w:rPr>
                    <w:rFonts w:hint="eastAsia" w:ascii="宋体" w:hAnsi="宋体" w:cs="宋体"/>
                    <w:color w:val="000000"/>
                    <w:kern w:val="0"/>
                    <w:sz w:val="21"/>
                    <w:szCs w:val="21"/>
                    <w:lang w:bidi="ar"/>
                  </w:rPr>
                </w:rPrChange>
              </w:rPr>
              <w:t>象山县</w:t>
            </w:r>
          </w:p>
        </w:tc>
        <w:tc>
          <w:tcPr>
            <w:tcW w:w="1417" w:type="dxa"/>
            <w:tcBorders>
              <w:tl2br w:val="nil"/>
              <w:tr2bl w:val="nil"/>
            </w:tcBorders>
            <w:noWrap w:val="0"/>
            <w:tcMar>
              <w:top w:w="10" w:type="dxa"/>
              <w:left w:w="10" w:type="dxa"/>
              <w:right w:w="10" w:type="dxa"/>
            </w:tcMar>
            <w:vAlign w:val="center"/>
            <w:tcPrChange w:id="330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1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11"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331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14" w:author="谢馨" w:date="2021-03-29T16:54:00Z">
                  <w:rPr>
                    <w:rFonts w:hint="eastAsia" w:ascii="宋体" w:hAnsi="宋体" w:cs="宋体"/>
                    <w:color w:val="000000"/>
                    <w:kern w:val="0"/>
                    <w:sz w:val="21"/>
                    <w:szCs w:val="21"/>
                    <w:lang w:bidi="ar"/>
                  </w:rPr>
                </w:rPrChange>
              </w:rPr>
              <w:t xml:space="preserve">368.17 </w:t>
            </w:r>
          </w:p>
        </w:tc>
        <w:tc>
          <w:tcPr>
            <w:tcW w:w="1417" w:type="dxa"/>
            <w:tcBorders>
              <w:tl2br w:val="nil"/>
              <w:tr2bl w:val="nil"/>
            </w:tcBorders>
            <w:noWrap w:val="0"/>
            <w:tcMar>
              <w:top w:w="10" w:type="dxa"/>
              <w:left w:w="10" w:type="dxa"/>
              <w:right w:w="10" w:type="dxa"/>
            </w:tcMar>
            <w:vAlign w:val="center"/>
            <w:tcPrChange w:id="331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1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17" w:author="谢馨" w:date="2021-03-29T16:54:00Z">
                  <w:rPr>
                    <w:rFonts w:hint="eastAsia" w:ascii="宋体" w:hAnsi="宋体" w:cs="宋体"/>
                    <w:color w:val="000000"/>
                    <w:kern w:val="0"/>
                    <w:sz w:val="21"/>
                    <w:szCs w:val="21"/>
                    <w:lang w:bidi="ar"/>
                  </w:rPr>
                </w:rPrChange>
              </w:rPr>
              <w:t xml:space="preserve">1.16 </w:t>
            </w:r>
          </w:p>
        </w:tc>
        <w:tc>
          <w:tcPr>
            <w:tcW w:w="1417" w:type="dxa"/>
            <w:tcBorders>
              <w:tl2br w:val="nil"/>
              <w:tr2bl w:val="nil"/>
            </w:tcBorders>
            <w:noWrap w:val="0"/>
            <w:tcMar>
              <w:top w:w="10" w:type="dxa"/>
              <w:left w:w="10" w:type="dxa"/>
              <w:right w:w="10" w:type="dxa"/>
            </w:tcMar>
            <w:vAlign w:val="center"/>
            <w:tcPrChange w:id="331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20" w:author="谢馨" w:date="2021-03-29T16:54:00Z">
                  <w:rPr>
                    <w:rFonts w:hint="eastAsia" w:ascii="宋体" w:hAnsi="宋体" w:cs="宋体"/>
                    <w:color w:val="000000"/>
                    <w:kern w:val="0"/>
                    <w:sz w:val="21"/>
                    <w:szCs w:val="21"/>
                    <w:lang w:bidi="ar"/>
                  </w:rPr>
                </w:rPrChange>
              </w:rPr>
              <w:t xml:space="preserve">2.45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321" w:author="谢馨" w:date="2021-04-02T10:40:00Z">
            <w:tblPrEx>
              <w:tblLayout w:type="fixed"/>
              <w:tblCellMar>
                <w:top w:w="0" w:type="dxa"/>
                <w:left w:w="0" w:type="dxa"/>
                <w:bottom w:w="0" w:type="dxa"/>
                <w:right w:w="0" w:type="dxa"/>
              </w:tblCellMar>
            </w:tblPrEx>
          </w:tblPrExChange>
        </w:tblPrEx>
        <w:trPr>
          <w:trHeight w:val="57" w:hRule="atLeast"/>
          <w:jc w:val="center"/>
          <w:trPrChange w:id="3321" w:author="谢馨" w:date="2021-04-02T10:40:00Z">
            <w:trPr>
              <w:trHeight w:val="57" w:hRule="atLeast"/>
              <w:jc w:val="center"/>
            </w:trPr>
          </w:trPrChange>
        </w:trPr>
        <w:tc>
          <w:tcPr>
            <w:tcW w:w="855" w:type="dxa"/>
            <w:tcBorders>
              <w:tl2br w:val="nil"/>
              <w:tr2bl w:val="nil"/>
            </w:tcBorders>
            <w:noWrap w:val="0"/>
            <w:vAlign w:val="center"/>
            <w:tcPrChange w:id="332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32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32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26" w:author="谢馨" w:date="2021-03-29T16:54:00Z">
                  <w:rPr>
                    <w:rFonts w:hint="eastAsia" w:ascii="宋体" w:hAnsi="宋体" w:cs="宋体"/>
                    <w:color w:val="000000"/>
                    <w:kern w:val="0"/>
                    <w:sz w:val="21"/>
                    <w:szCs w:val="21"/>
                    <w:lang w:bidi="ar"/>
                  </w:rPr>
                </w:rPrChange>
              </w:rPr>
              <w:t>镇海区</w:t>
            </w:r>
          </w:p>
        </w:tc>
        <w:tc>
          <w:tcPr>
            <w:tcW w:w="1417" w:type="dxa"/>
            <w:tcBorders>
              <w:tl2br w:val="nil"/>
              <w:tr2bl w:val="nil"/>
            </w:tcBorders>
            <w:noWrap w:val="0"/>
            <w:tcMar>
              <w:top w:w="10" w:type="dxa"/>
              <w:left w:w="10" w:type="dxa"/>
              <w:right w:w="10" w:type="dxa"/>
            </w:tcMar>
            <w:vAlign w:val="center"/>
            <w:tcPrChange w:id="332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2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29"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333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32" w:author="谢馨" w:date="2021-03-29T16:54:00Z">
                  <w:rPr>
                    <w:rFonts w:hint="eastAsia" w:ascii="宋体" w:hAnsi="宋体" w:cs="宋体"/>
                    <w:color w:val="000000"/>
                    <w:kern w:val="0"/>
                    <w:sz w:val="21"/>
                    <w:szCs w:val="21"/>
                    <w:lang w:bidi="ar"/>
                  </w:rPr>
                </w:rPrChange>
              </w:rPr>
              <w:t xml:space="preserve">366.80 </w:t>
            </w:r>
          </w:p>
        </w:tc>
        <w:tc>
          <w:tcPr>
            <w:tcW w:w="1417" w:type="dxa"/>
            <w:tcBorders>
              <w:tl2br w:val="nil"/>
              <w:tr2bl w:val="nil"/>
            </w:tcBorders>
            <w:noWrap w:val="0"/>
            <w:tcMar>
              <w:top w:w="10" w:type="dxa"/>
              <w:left w:w="10" w:type="dxa"/>
              <w:right w:w="10" w:type="dxa"/>
            </w:tcMar>
            <w:vAlign w:val="center"/>
            <w:tcPrChange w:id="333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3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35" w:author="谢馨" w:date="2021-03-29T16:54:00Z">
                  <w:rPr>
                    <w:rFonts w:hint="eastAsia" w:ascii="宋体" w:hAnsi="宋体" w:cs="宋体"/>
                    <w:color w:val="000000"/>
                    <w:kern w:val="0"/>
                    <w:sz w:val="21"/>
                    <w:szCs w:val="21"/>
                    <w:lang w:bidi="ar"/>
                  </w:rPr>
                </w:rPrChange>
              </w:rPr>
              <w:t xml:space="preserve">1.15 </w:t>
            </w:r>
          </w:p>
        </w:tc>
        <w:tc>
          <w:tcPr>
            <w:tcW w:w="1417" w:type="dxa"/>
            <w:tcBorders>
              <w:tl2br w:val="nil"/>
              <w:tr2bl w:val="nil"/>
            </w:tcBorders>
            <w:noWrap w:val="0"/>
            <w:tcMar>
              <w:top w:w="10" w:type="dxa"/>
              <w:left w:w="10" w:type="dxa"/>
              <w:right w:w="10" w:type="dxa"/>
            </w:tcMar>
            <w:vAlign w:val="center"/>
            <w:tcPrChange w:id="333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38" w:author="谢馨" w:date="2021-03-29T16:54:00Z">
                  <w:rPr>
                    <w:rFonts w:hint="eastAsia" w:ascii="宋体" w:hAnsi="宋体" w:cs="宋体"/>
                    <w:color w:val="000000"/>
                    <w:kern w:val="0"/>
                    <w:sz w:val="21"/>
                    <w:szCs w:val="21"/>
                    <w:lang w:bidi="ar"/>
                  </w:rPr>
                </w:rPrChange>
              </w:rPr>
              <w:t xml:space="preserve">5.21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339" w:author="谢馨" w:date="2021-04-02T10:40:00Z">
            <w:tblPrEx>
              <w:tblLayout w:type="fixed"/>
              <w:tblCellMar>
                <w:top w:w="0" w:type="dxa"/>
                <w:left w:w="0" w:type="dxa"/>
                <w:bottom w:w="0" w:type="dxa"/>
                <w:right w:w="0" w:type="dxa"/>
              </w:tblCellMar>
            </w:tblPrEx>
          </w:tblPrExChange>
        </w:tblPrEx>
        <w:trPr>
          <w:trHeight w:val="57" w:hRule="atLeast"/>
          <w:jc w:val="center"/>
          <w:trPrChange w:id="3339" w:author="谢馨" w:date="2021-04-02T10:40:00Z">
            <w:trPr>
              <w:trHeight w:val="57" w:hRule="atLeast"/>
              <w:jc w:val="center"/>
            </w:trPr>
          </w:trPrChange>
        </w:trPr>
        <w:tc>
          <w:tcPr>
            <w:tcW w:w="855" w:type="dxa"/>
            <w:tcBorders>
              <w:tl2br w:val="nil"/>
              <w:tr2bl w:val="nil"/>
            </w:tcBorders>
            <w:noWrap w:val="0"/>
            <w:vAlign w:val="center"/>
            <w:tcPrChange w:id="334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34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34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44" w:author="谢馨" w:date="2021-03-29T16:54:00Z">
                  <w:rPr>
                    <w:rFonts w:hint="eastAsia" w:ascii="宋体" w:hAnsi="宋体" w:cs="宋体"/>
                    <w:color w:val="000000"/>
                    <w:kern w:val="0"/>
                    <w:sz w:val="21"/>
                    <w:szCs w:val="21"/>
                    <w:lang w:bidi="ar"/>
                  </w:rPr>
                </w:rPrChange>
              </w:rPr>
              <w:t>长兴县</w:t>
            </w:r>
          </w:p>
        </w:tc>
        <w:tc>
          <w:tcPr>
            <w:tcW w:w="1417" w:type="dxa"/>
            <w:tcBorders>
              <w:tl2br w:val="nil"/>
              <w:tr2bl w:val="nil"/>
            </w:tcBorders>
            <w:noWrap w:val="0"/>
            <w:tcMar>
              <w:top w:w="10" w:type="dxa"/>
              <w:left w:w="10" w:type="dxa"/>
              <w:right w:w="10" w:type="dxa"/>
            </w:tcMar>
            <w:vAlign w:val="center"/>
            <w:tcPrChange w:id="334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4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47"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334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50" w:author="谢馨" w:date="2021-03-29T16:54:00Z">
                  <w:rPr>
                    <w:rFonts w:hint="eastAsia" w:ascii="宋体" w:hAnsi="宋体" w:cs="宋体"/>
                    <w:color w:val="000000"/>
                    <w:kern w:val="0"/>
                    <w:sz w:val="21"/>
                    <w:szCs w:val="21"/>
                    <w:lang w:bidi="ar"/>
                  </w:rPr>
                </w:rPrChange>
              </w:rPr>
              <w:t xml:space="preserve">366.29 </w:t>
            </w:r>
          </w:p>
        </w:tc>
        <w:tc>
          <w:tcPr>
            <w:tcW w:w="1417" w:type="dxa"/>
            <w:tcBorders>
              <w:tl2br w:val="nil"/>
              <w:tr2bl w:val="nil"/>
            </w:tcBorders>
            <w:noWrap w:val="0"/>
            <w:tcMar>
              <w:top w:w="10" w:type="dxa"/>
              <w:left w:w="10" w:type="dxa"/>
              <w:right w:w="10" w:type="dxa"/>
            </w:tcMar>
            <w:vAlign w:val="center"/>
            <w:tcPrChange w:id="335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5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53" w:author="谢馨" w:date="2021-03-29T16:54:00Z">
                  <w:rPr>
                    <w:rFonts w:hint="eastAsia" w:ascii="宋体" w:hAnsi="宋体" w:cs="宋体"/>
                    <w:color w:val="000000"/>
                    <w:kern w:val="0"/>
                    <w:sz w:val="21"/>
                    <w:szCs w:val="21"/>
                    <w:lang w:bidi="ar"/>
                  </w:rPr>
                </w:rPrChange>
              </w:rPr>
              <w:t xml:space="preserve">1.15 </w:t>
            </w:r>
          </w:p>
        </w:tc>
        <w:tc>
          <w:tcPr>
            <w:tcW w:w="1417" w:type="dxa"/>
            <w:tcBorders>
              <w:tl2br w:val="nil"/>
              <w:tr2bl w:val="nil"/>
            </w:tcBorders>
            <w:noWrap w:val="0"/>
            <w:tcMar>
              <w:top w:w="10" w:type="dxa"/>
              <w:left w:w="10" w:type="dxa"/>
              <w:right w:w="10" w:type="dxa"/>
            </w:tcMar>
            <w:vAlign w:val="center"/>
            <w:tcPrChange w:id="335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56" w:author="谢馨" w:date="2021-03-29T16:54:00Z">
                  <w:rPr>
                    <w:rFonts w:hint="eastAsia" w:ascii="宋体" w:hAnsi="宋体" w:cs="宋体"/>
                    <w:color w:val="000000"/>
                    <w:kern w:val="0"/>
                    <w:sz w:val="21"/>
                    <w:szCs w:val="21"/>
                    <w:lang w:bidi="ar"/>
                  </w:rPr>
                </w:rPrChange>
              </w:rPr>
              <w:t xml:space="preserve">14.91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357" w:author="谢馨" w:date="2021-04-02T10:40:00Z">
            <w:tblPrEx>
              <w:tblLayout w:type="fixed"/>
              <w:tblCellMar>
                <w:top w:w="0" w:type="dxa"/>
                <w:left w:w="0" w:type="dxa"/>
                <w:bottom w:w="0" w:type="dxa"/>
                <w:right w:w="0" w:type="dxa"/>
              </w:tblCellMar>
            </w:tblPrEx>
          </w:tblPrExChange>
        </w:tblPrEx>
        <w:trPr>
          <w:trHeight w:val="57" w:hRule="atLeast"/>
          <w:jc w:val="center"/>
          <w:trPrChange w:id="3357" w:author="谢馨" w:date="2021-04-02T10:40:00Z">
            <w:trPr>
              <w:trHeight w:val="57" w:hRule="atLeast"/>
              <w:jc w:val="center"/>
            </w:trPr>
          </w:trPrChange>
        </w:trPr>
        <w:tc>
          <w:tcPr>
            <w:tcW w:w="855" w:type="dxa"/>
            <w:tcBorders>
              <w:tl2br w:val="nil"/>
              <w:tr2bl w:val="nil"/>
            </w:tcBorders>
            <w:noWrap w:val="0"/>
            <w:vAlign w:val="center"/>
            <w:tcPrChange w:id="335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35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36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62" w:author="谢馨" w:date="2021-03-29T16:54:00Z">
                  <w:rPr>
                    <w:rFonts w:hint="eastAsia" w:ascii="宋体" w:hAnsi="宋体" w:cs="宋体"/>
                    <w:color w:val="000000"/>
                    <w:kern w:val="0"/>
                    <w:sz w:val="21"/>
                    <w:szCs w:val="21"/>
                    <w:lang w:bidi="ar"/>
                  </w:rPr>
                </w:rPrChange>
              </w:rPr>
              <w:t>江北区</w:t>
            </w:r>
          </w:p>
        </w:tc>
        <w:tc>
          <w:tcPr>
            <w:tcW w:w="1417" w:type="dxa"/>
            <w:tcBorders>
              <w:tl2br w:val="nil"/>
              <w:tr2bl w:val="nil"/>
            </w:tcBorders>
            <w:noWrap w:val="0"/>
            <w:tcMar>
              <w:top w:w="10" w:type="dxa"/>
              <w:left w:w="10" w:type="dxa"/>
              <w:right w:w="10" w:type="dxa"/>
            </w:tcMar>
            <w:vAlign w:val="center"/>
            <w:tcPrChange w:id="336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6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65"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336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68" w:author="谢馨" w:date="2021-03-29T16:54:00Z">
                  <w:rPr>
                    <w:rFonts w:hint="eastAsia" w:ascii="宋体" w:hAnsi="宋体" w:cs="宋体"/>
                    <w:color w:val="000000"/>
                    <w:kern w:val="0"/>
                    <w:sz w:val="21"/>
                    <w:szCs w:val="21"/>
                    <w:lang w:bidi="ar"/>
                  </w:rPr>
                </w:rPrChange>
              </w:rPr>
              <w:t xml:space="preserve">366.15 </w:t>
            </w:r>
          </w:p>
        </w:tc>
        <w:tc>
          <w:tcPr>
            <w:tcW w:w="1417" w:type="dxa"/>
            <w:tcBorders>
              <w:tl2br w:val="nil"/>
              <w:tr2bl w:val="nil"/>
            </w:tcBorders>
            <w:noWrap w:val="0"/>
            <w:tcMar>
              <w:top w:w="10" w:type="dxa"/>
              <w:left w:w="10" w:type="dxa"/>
              <w:right w:w="10" w:type="dxa"/>
            </w:tcMar>
            <w:vAlign w:val="center"/>
            <w:tcPrChange w:id="336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7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71" w:author="谢馨" w:date="2021-03-29T16:54:00Z">
                  <w:rPr>
                    <w:rFonts w:hint="eastAsia" w:ascii="宋体" w:hAnsi="宋体" w:cs="宋体"/>
                    <w:color w:val="000000"/>
                    <w:kern w:val="0"/>
                    <w:sz w:val="21"/>
                    <w:szCs w:val="21"/>
                    <w:lang w:bidi="ar"/>
                  </w:rPr>
                </w:rPrChange>
              </w:rPr>
              <w:t xml:space="preserve">1.15 </w:t>
            </w:r>
          </w:p>
        </w:tc>
        <w:tc>
          <w:tcPr>
            <w:tcW w:w="1417" w:type="dxa"/>
            <w:tcBorders>
              <w:tl2br w:val="nil"/>
              <w:tr2bl w:val="nil"/>
            </w:tcBorders>
            <w:noWrap w:val="0"/>
            <w:tcMar>
              <w:top w:w="10" w:type="dxa"/>
              <w:left w:w="10" w:type="dxa"/>
              <w:right w:w="10" w:type="dxa"/>
            </w:tcMar>
            <w:vAlign w:val="center"/>
            <w:tcPrChange w:id="337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74" w:author="谢馨" w:date="2021-03-29T16:54:00Z">
                  <w:rPr>
                    <w:rFonts w:hint="eastAsia" w:ascii="宋体" w:hAnsi="宋体" w:cs="宋体"/>
                    <w:color w:val="000000"/>
                    <w:kern w:val="0"/>
                    <w:sz w:val="21"/>
                    <w:szCs w:val="21"/>
                    <w:lang w:bidi="ar"/>
                  </w:rPr>
                </w:rPrChange>
              </w:rPr>
              <w:t xml:space="preserve">4.44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375" w:author="谢馨" w:date="2021-04-02T10:40:00Z">
            <w:tblPrEx>
              <w:tblLayout w:type="fixed"/>
              <w:tblCellMar>
                <w:top w:w="0" w:type="dxa"/>
                <w:left w:w="0" w:type="dxa"/>
                <w:bottom w:w="0" w:type="dxa"/>
                <w:right w:w="0" w:type="dxa"/>
              </w:tblCellMar>
            </w:tblPrEx>
          </w:tblPrExChange>
        </w:tblPrEx>
        <w:trPr>
          <w:trHeight w:val="57" w:hRule="atLeast"/>
          <w:jc w:val="center"/>
          <w:trPrChange w:id="3375" w:author="谢馨" w:date="2021-04-02T10:40:00Z">
            <w:trPr>
              <w:trHeight w:val="57" w:hRule="atLeast"/>
              <w:jc w:val="center"/>
            </w:trPr>
          </w:trPrChange>
        </w:trPr>
        <w:tc>
          <w:tcPr>
            <w:tcW w:w="855" w:type="dxa"/>
            <w:tcBorders>
              <w:tl2br w:val="nil"/>
              <w:tr2bl w:val="nil"/>
            </w:tcBorders>
            <w:noWrap w:val="0"/>
            <w:vAlign w:val="center"/>
            <w:tcPrChange w:id="337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37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37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80" w:author="谢馨" w:date="2021-03-29T16:54:00Z">
                  <w:rPr>
                    <w:rFonts w:hint="eastAsia" w:ascii="宋体" w:hAnsi="宋体" w:cs="宋体"/>
                    <w:color w:val="000000"/>
                    <w:kern w:val="0"/>
                    <w:sz w:val="21"/>
                    <w:szCs w:val="21"/>
                    <w:lang w:bidi="ar"/>
                  </w:rPr>
                </w:rPrChange>
              </w:rPr>
              <w:t>临海市</w:t>
            </w:r>
          </w:p>
        </w:tc>
        <w:tc>
          <w:tcPr>
            <w:tcW w:w="1417" w:type="dxa"/>
            <w:tcBorders>
              <w:tl2br w:val="nil"/>
              <w:tr2bl w:val="nil"/>
            </w:tcBorders>
            <w:noWrap w:val="0"/>
            <w:tcMar>
              <w:top w:w="10" w:type="dxa"/>
              <w:left w:w="10" w:type="dxa"/>
              <w:right w:w="10" w:type="dxa"/>
            </w:tcMar>
            <w:vAlign w:val="center"/>
            <w:tcPrChange w:id="338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8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83"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338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86" w:author="谢馨" w:date="2021-03-29T16:54:00Z">
                  <w:rPr>
                    <w:rFonts w:hint="eastAsia" w:ascii="宋体" w:hAnsi="宋体" w:cs="宋体"/>
                    <w:color w:val="000000"/>
                    <w:kern w:val="0"/>
                    <w:sz w:val="21"/>
                    <w:szCs w:val="21"/>
                    <w:lang w:bidi="ar"/>
                  </w:rPr>
                </w:rPrChange>
              </w:rPr>
              <w:t xml:space="preserve">353.31 </w:t>
            </w:r>
          </w:p>
        </w:tc>
        <w:tc>
          <w:tcPr>
            <w:tcW w:w="1417" w:type="dxa"/>
            <w:tcBorders>
              <w:tl2br w:val="nil"/>
              <w:tr2bl w:val="nil"/>
            </w:tcBorders>
            <w:noWrap w:val="0"/>
            <w:tcMar>
              <w:top w:w="10" w:type="dxa"/>
              <w:left w:w="10" w:type="dxa"/>
              <w:right w:w="10" w:type="dxa"/>
            </w:tcMar>
            <w:vAlign w:val="center"/>
            <w:tcPrChange w:id="338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8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89" w:author="谢馨" w:date="2021-03-29T16:54:00Z">
                  <w:rPr>
                    <w:rFonts w:hint="eastAsia" w:ascii="宋体" w:hAnsi="宋体" w:cs="宋体"/>
                    <w:color w:val="000000"/>
                    <w:kern w:val="0"/>
                    <w:sz w:val="21"/>
                    <w:szCs w:val="21"/>
                    <w:lang w:bidi="ar"/>
                  </w:rPr>
                </w:rPrChange>
              </w:rPr>
              <w:t xml:space="preserve">1.11 </w:t>
            </w:r>
          </w:p>
        </w:tc>
        <w:tc>
          <w:tcPr>
            <w:tcW w:w="1417" w:type="dxa"/>
            <w:tcBorders>
              <w:tl2br w:val="nil"/>
              <w:tr2bl w:val="nil"/>
            </w:tcBorders>
            <w:noWrap w:val="0"/>
            <w:tcMar>
              <w:top w:w="10" w:type="dxa"/>
              <w:left w:w="10" w:type="dxa"/>
              <w:right w:w="10" w:type="dxa"/>
            </w:tcMar>
            <w:vAlign w:val="center"/>
            <w:tcPrChange w:id="339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92" w:author="谢馨" w:date="2021-03-29T16:54:00Z">
                  <w:rPr>
                    <w:rFonts w:hint="eastAsia" w:ascii="宋体" w:hAnsi="宋体" w:cs="宋体"/>
                    <w:color w:val="000000"/>
                    <w:kern w:val="0"/>
                    <w:sz w:val="21"/>
                    <w:szCs w:val="21"/>
                    <w:lang w:bidi="ar"/>
                  </w:rPr>
                </w:rPrChange>
              </w:rPr>
              <w:t xml:space="preserve">-3.75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393" w:author="谢馨" w:date="2021-04-02T10:40:00Z">
            <w:tblPrEx>
              <w:tblLayout w:type="fixed"/>
              <w:tblCellMar>
                <w:top w:w="0" w:type="dxa"/>
                <w:left w:w="0" w:type="dxa"/>
                <w:bottom w:w="0" w:type="dxa"/>
                <w:right w:w="0" w:type="dxa"/>
              </w:tblCellMar>
            </w:tblPrEx>
          </w:tblPrExChange>
        </w:tblPrEx>
        <w:trPr>
          <w:trHeight w:val="57" w:hRule="atLeast"/>
          <w:jc w:val="center"/>
          <w:trPrChange w:id="3393" w:author="谢馨" w:date="2021-04-02T10:40:00Z">
            <w:trPr>
              <w:trHeight w:val="57" w:hRule="atLeast"/>
              <w:jc w:val="center"/>
            </w:trPr>
          </w:trPrChange>
        </w:trPr>
        <w:tc>
          <w:tcPr>
            <w:tcW w:w="855" w:type="dxa"/>
            <w:tcBorders>
              <w:tl2br w:val="nil"/>
              <w:tr2bl w:val="nil"/>
            </w:tcBorders>
            <w:noWrap w:val="0"/>
            <w:vAlign w:val="center"/>
            <w:tcPrChange w:id="339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39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39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3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398" w:author="谢馨" w:date="2021-03-29T16:54:00Z">
                  <w:rPr>
                    <w:rFonts w:hint="eastAsia" w:ascii="宋体" w:hAnsi="宋体" w:cs="宋体"/>
                    <w:color w:val="000000"/>
                    <w:kern w:val="0"/>
                    <w:sz w:val="21"/>
                    <w:szCs w:val="21"/>
                    <w:lang w:bidi="ar"/>
                  </w:rPr>
                </w:rPrChange>
              </w:rPr>
              <w:t>奉化区</w:t>
            </w:r>
          </w:p>
        </w:tc>
        <w:tc>
          <w:tcPr>
            <w:tcW w:w="1417" w:type="dxa"/>
            <w:tcBorders>
              <w:tl2br w:val="nil"/>
              <w:tr2bl w:val="nil"/>
            </w:tcBorders>
            <w:noWrap w:val="0"/>
            <w:tcMar>
              <w:top w:w="10" w:type="dxa"/>
              <w:left w:w="10" w:type="dxa"/>
              <w:right w:w="10" w:type="dxa"/>
            </w:tcMar>
            <w:vAlign w:val="center"/>
            <w:tcPrChange w:id="339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0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01"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340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04" w:author="谢馨" w:date="2021-03-29T16:54:00Z">
                  <w:rPr>
                    <w:rFonts w:hint="eastAsia" w:ascii="宋体" w:hAnsi="宋体" w:cs="宋体"/>
                    <w:color w:val="000000"/>
                    <w:kern w:val="0"/>
                    <w:sz w:val="21"/>
                    <w:szCs w:val="21"/>
                    <w:lang w:bidi="ar"/>
                  </w:rPr>
                </w:rPrChange>
              </w:rPr>
              <w:t xml:space="preserve">322.87 </w:t>
            </w:r>
          </w:p>
        </w:tc>
        <w:tc>
          <w:tcPr>
            <w:tcW w:w="1417" w:type="dxa"/>
            <w:tcBorders>
              <w:tl2br w:val="nil"/>
              <w:tr2bl w:val="nil"/>
            </w:tcBorders>
            <w:noWrap w:val="0"/>
            <w:tcMar>
              <w:top w:w="10" w:type="dxa"/>
              <w:left w:w="10" w:type="dxa"/>
              <w:right w:w="10" w:type="dxa"/>
            </w:tcMar>
            <w:vAlign w:val="center"/>
            <w:tcPrChange w:id="340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07" w:author="谢馨" w:date="2021-03-29T16:54:00Z">
                  <w:rPr>
                    <w:rFonts w:hint="eastAsia" w:ascii="宋体" w:hAnsi="宋体" w:cs="宋体"/>
                    <w:color w:val="000000"/>
                    <w:kern w:val="0"/>
                    <w:sz w:val="21"/>
                    <w:szCs w:val="21"/>
                    <w:lang w:bidi="ar"/>
                  </w:rPr>
                </w:rPrChange>
              </w:rPr>
              <w:t xml:space="preserve">1.02 </w:t>
            </w:r>
          </w:p>
        </w:tc>
        <w:tc>
          <w:tcPr>
            <w:tcW w:w="1417" w:type="dxa"/>
            <w:tcBorders>
              <w:tl2br w:val="nil"/>
              <w:tr2bl w:val="nil"/>
            </w:tcBorders>
            <w:noWrap w:val="0"/>
            <w:tcMar>
              <w:top w:w="10" w:type="dxa"/>
              <w:left w:w="10" w:type="dxa"/>
              <w:right w:w="10" w:type="dxa"/>
            </w:tcMar>
            <w:vAlign w:val="center"/>
            <w:tcPrChange w:id="340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10" w:author="谢馨" w:date="2021-03-29T16:54:00Z">
                  <w:rPr>
                    <w:rFonts w:hint="eastAsia" w:ascii="宋体" w:hAnsi="宋体" w:cs="宋体"/>
                    <w:color w:val="000000"/>
                    <w:kern w:val="0"/>
                    <w:sz w:val="21"/>
                    <w:szCs w:val="21"/>
                    <w:lang w:bidi="ar"/>
                  </w:rPr>
                </w:rPrChange>
              </w:rPr>
              <w:t xml:space="preserve">11.08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411" w:author="谢馨" w:date="2021-04-02T10:40:00Z">
            <w:tblPrEx>
              <w:tblLayout w:type="fixed"/>
              <w:tblCellMar>
                <w:top w:w="0" w:type="dxa"/>
                <w:left w:w="0" w:type="dxa"/>
                <w:bottom w:w="0" w:type="dxa"/>
                <w:right w:w="0" w:type="dxa"/>
              </w:tblCellMar>
            </w:tblPrEx>
          </w:tblPrExChange>
        </w:tblPrEx>
        <w:trPr>
          <w:trHeight w:val="57" w:hRule="atLeast"/>
          <w:jc w:val="center"/>
          <w:trPrChange w:id="3411" w:author="谢馨" w:date="2021-04-02T10:40:00Z">
            <w:trPr>
              <w:trHeight w:val="57" w:hRule="atLeast"/>
              <w:jc w:val="center"/>
            </w:trPr>
          </w:trPrChange>
        </w:trPr>
        <w:tc>
          <w:tcPr>
            <w:tcW w:w="855" w:type="dxa"/>
            <w:tcBorders>
              <w:tl2br w:val="nil"/>
              <w:tr2bl w:val="nil"/>
            </w:tcBorders>
            <w:noWrap w:val="0"/>
            <w:vAlign w:val="center"/>
            <w:tcPrChange w:id="341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41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41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16" w:author="谢馨" w:date="2021-03-29T16:54:00Z">
                  <w:rPr>
                    <w:rFonts w:hint="eastAsia" w:ascii="宋体" w:hAnsi="宋体" w:cs="宋体"/>
                    <w:color w:val="000000"/>
                    <w:kern w:val="0"/>
                    <w:sz w:val="21"/>
                    <w:szCs w:val="21"/>
                    <w:lang w:bidi="ar"/>
                  </w:rPr>
                </w:rPrChange>
              </w:rPr>
              <w:t>新昌县</w:t>
            </w:r>
          </w:p>
        </w:tc>
        <w:tc>
          <w:tcPr>
            <w:tcW w:w="1417" w:type="dxa"/>
            <w:tcBorders>
              <w:tl2br w:val="nil"/>
              <w:tr2bl w:val="nil"/>
            </w:tcBorders>
            <w:noWrap w:val="0"/>
            <w:tcMar>
              <w:top w:w="10" w:type="dxa"/>
              <w:left w:w="10" w:type="dxa"/>
              <w:right w:w="10" w:type="dxa"/>
            </w:tcMar>
            <w:vAlign w:val="center"/>
            <w:tcPrChange w:id="341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1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19"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342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22" w:author="谢馨" w:date="2021-03-29T16:54:00Z">
                  <w:rPr>
                    <w:rFonts w:hint="eastAsia" w:ascii="宋体" w:hAnsi="宋体" w:cs="宋体"/>
                    <w:color w:val="000000"/>
                    <w:kern w:val="0"/>
                    <w:sz w:val="21"/>
                    <w:szCs w:val="21"/>
                    <w:lang w:bidi="ar"/>
                  </w:rPr>
                </w:rPrChange>
              </w:rPr>
              <w:t xml:space="preserve">298.11 </w:t>
            </w:r>
          </w:p>
        </w:tc>
        <w:tc>
          <w:tcPr>
            <w:tcW w:w="1417" w:type="dxa"/>
            <w:tcBorders>
              <w:tl2br w:val="nil"/>
              <w:tr2bl w:val="nil"/>
            </w:tcBorders>
            <w:noWrap w:val="0"/>
            <w:tcMar>
              <w:top w:w="10" w:type="dxa"/>
              <w:left w:w="10" w:type="dxa"/>
              <w:right w:w="10" w:type="dxa"/>
            </w:tcMar>
            <w:vAlign w:val="center"/>
            <w:tcPrChange w:id="342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25" w:author="谢馨" w:date="2021-03-29T16:54:00Z">
                  <w:rPr>
                    <w:rFonts w:hint="eastAsia" w:ascii="宋体" w:hAnsi="宋体" w:cs="宋体"/>
                    <w:color w:val="000000"/>
                    <w:kern w:val="0"/>
                    <w:sz w:val="21"/>
                    <w:szCs w:val="21"/>
                    <w:lang w:bidi="ar"/>
                  </w:rPr>
                </w:rPrChange>
              </w:rPr>
              <w:t xml:space="preserve">0.94 </w:t>
            </w:r>
          </w:p>
        </w:tc>
        <w:tc>
          <w:tcPr>
            <w:tcW w:w="1417" w:type="dxa"/>
            <w:tcBorders>
              <w:tl2br w:val="nil"/>
              <w:tr2bl w:val="nil"/>
            </w:tcBorders>
            <w:noWrap w:val="0"/>
            <w:tcMar>
              <w:top w:w="10" w:type="dxa"/>
              <w:left w:w="10" w:type="dxa"/>
              <w:right w:w="10" w:type="dxa"/>
            </w:tcMar>
            <w:vAlign w:val="center"/>
            <w:tcPrChange w:id="342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28" w:author="谢馨" w:date="2021-03-29T16:54:00Z">
                  <w:rPr>
                    <w:rFonts w:hint="eastAsia" w:ascii="宋体" w:hAnsi="宋体" w:cs="宋体"/>
                    <w:color w:val="000000"/>
                    <w:kern w:val="0"/>
                    <w:sz w:val="21"/>
                    <w:szCs w:val="21"/>
                    <w:lang w:bidi="ar"/>
                  </w:rPr>
                </w:rPrChange>
              </w:rPr>
              <w:t xml:space="preserve">1.24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429" w:author="谢馨" w:date="2021-04-02T10:40:00Z">
            <w:tblPrEx>
              <w:tblLayout w:type="fixed"/>
              <w:tblCellMar>
                <w:top w:w="0" w:type="dxa"/>
                <w:left w:w="0" w:type="dxa"/>
                <w:bottom w:w="0" w:type="dxa"/>
                <w:right w:w="0" w:type="dxa"/>
              </w:tblCellMar>
            </w:tblPrEx>
          </w:tblPrExChange>
        </w:tblPrEx>
        <w:trPr>
          <w:trHeight w:val="57" w:hRule="atLeast"/>
          <w:jc w:val="center"/>
          <w:trPrChange w:id="3429" w:author="谢馨" w:date="2021-04-02T10:40:00Z">
            <w:trPr>
              <w:trHeight w:val="57" w:hRule="atLeast"/>
              <w:jc w:val="center"/>
            </w:trPr>
          </w:trPrChange>
        </w:trPr>
        <w:tc>
          <w:tcPr>
            <w:tcW w:w="855" w:type="dxa"/>
            <w:tcBorders>
              <w:tl2br w:val="nil"/>
              <w:tr2bl w:val="nil"/>
            </w:tcBorders>
            <w:noWrap w:val="0"/>
            <w:vAlign w:val="center"/>
            <w:tcPrChange w:id="343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43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43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34" w:author="谢馨" w:date="2021-03-29T16:54:00Z">
                  <w:rPr>
                    <w:rFonts w:hint="eastAsia" w:ascii="宋体" w:hAnsi="宋体" w:cs="宋体"/>
                    <w:color w:val="000000"/>
                    <w:kern w:val="0"/>
                    <w:sz w:val="21"/>
                    <w:szCs w:val="21"/>
                    <w:lang w:bidi="ar"/>
                  </w:rPr>
                </w:rPrChange>
              </w:rPr>
              <w:t>德清县</w:t>
            </w:r>
          </w:p>
        </w:tc>
        <w:tc>
          <w:tcPr>
            <w:tcW w:w="1417" w:type="dxa"/>
            <w:tcBorders>
              <w:tl2br w:val="nil"/>
              <w:tr2bl w:val="nil"/>
            </w:tcBorders>
            <w:noWrap w:val="0"/>
            <w:tcMar>
              <w:top w:w="10" w:type="dxa"/>
              <w:left w:w="10" w:type="dxa"/>
              <w:right w:w="10" w:type="dxa"/>
            </w:tcMar>
            <w:vAlign w:val="center"/>
            <w:tcPrChange w:id="343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3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37"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343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40" w:author="谢馨" w:date="2021-03-29T16:54:00Z">
                  <w:rPr>
                    <w:rFonts w:hint="eastAsia" w:ascii="宋体" w:hAnsi="宋体" w:cs="宋体"/>
                    <w:color w:val="000000"/>
                    <w:kern w:val="0"/>
                    <w:sz w:val="21"/>
                    <w:szCs w:val="21"/>
                    <w:lang w:bidi="ar"/>
                  </w:rPr>
                </w:rPrChange>
              </w:rPr>
              <w:t xml:space="preserve">294.46 </w:t>
            </w:r>
          </w:p>
        </w:tc>
        <w:tc>
          <w:tcPr>
            <w:tcW w:w="1417" w:type="dxa"/>
            <w:tcBorders>
              <w:tl2br w:val="nil"/>
              <w:tr2bl w:val="nil"/>
            </w:tcBorders>
            <w:noWrap w:val="0"/>
            <w:tcMar>
              <w:top w:w="10" w:type="dxa"/>
              <w:left w:w="10" w:type="dxa"/>
              <w:right w:w="10" w:type="dxa"/>
            </w:tcMar>
            <w:vAlign w:val="center"/>
            <w:tcPrChange w:id="344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43" w:author="谢馨" w:date="2021-03-29T16:54:00Z">
                  <w:rPr>
                    <w:rFonts w:hint="eastAsia" w:ascii="宋体" w:hAnsi="宋体" w:cs="宋体"/>
                    <w:color w:val="000000"/>
                    <w:kern w:val="0"/>
                    <w:sz w:val="21"/>
                    <w:szCs w:val="21"/>
                    <w:lang w:bidi="ar"/>
                  </w:rPr>
                </w:rPrChange>
              </w:rPr>
              <w:t xml:space="preserve">0.93 </w:t>
            </w:r>
          </w:p>
        </w:tc>
        <w:tc>
          <w:tcPr>
            <w:tcW w:w="1417" w:type="dxa"/>
            <w:tcBorders>
              <w:tl2br w:val="nil"/>
              <w:tr2bl w:val="nil"/>
            </w:tcBorders>
            <w:noWrap w:val="0"/>
            <w:tcMar>
              <w:top w:w="10" w:type="dxa"/>
              <w:left w:w="10" w:type="dxa"/>
              <w:right w:w="10" w:type="dxa"/>
            </w:tcMar>
            <w:vAlign w:val="center"/>
            <w:tcPrChange w:id="344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46" w:author="谢馨" w:date="2021-03-29T16:54:00Z">
                  <w:rPr>
                    <w:rFonts w:hint="eastAsia" w:ascii="宋体" w:hAnsi="宋体" w:cs="宋体"/>
                    <w:color w:val="000000"/>
                    <w:kern w:val="0"/>
                    <w:sz w:val="21"/>
                    <w:szCs w:val="21"/>
                    <w:lang w:bidi="ar"/>
                  </w:rPr>
                </w:rPrChange>
              </w:rPr>
              <w:t xml:space="preserve">7.06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447" w:author="谢馨" w:date="2021-04-02T10:40:00Z">
            <w:tblPrEx>
              <w:tblLayout w:type="fixed"/>
              <w:tblCellMar>
                <w:top w:w="0" w:type="dxa"/>
                <w:left w:w="0" w:type="dxa"/>
                <w:bottom w:w="0" w:type="dxa"/>
                <w:right w:w="0" w:type="dxa"/>
              </w:tblCellMar>
            </w:tblPrEx>
          </w:tblPrExChange>
        </w:tblPrEx>
        <w:trPr>
          <w:trHeight w:val="57" w:hRule="atLeast"/>
          <w:jc w:val="center"/>
          <w:trPrChange w:id="3447" w:author="谢馨" w:date="2021-04-02T10:40:00Z">
            <w:trPr>
              <w:trHeight w:val="57" w:hRule="atLeast"/>
              <w:jc w:val="center"/>
            </w:trPr>
          </w:trPrChange>
        </w:trPr>
        <w:tc>
          <w:tcPr>
            <w:tcW w:w="855" w:type="dxa"/>
            <w:tcBorders>
              <w:tl2br w:val="nil"/>
              <w:tr2bl w:val="nil"/>
            </w:tcBorders>
            <w:noWrap w:val="0"/>
            <w:vAlign w:val="center"/>
            <w:tcPrChange w:id="344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44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45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52" w:author="谢馨" w:date="2021-03-29T16:54:00Z">
                  <w:rPr>
                    <w:rFonts w:hint="eastAsia" w:ascii="宋体" w:hAnsi="宋体" w:cs="宋体"/>
                    <w:color w:val="000000"/>
                    <w:kern w:val="0"/>
                    <w:sz w:val="21"/>
                    <w:szCs w:val="21"/>
                    <w:lang w:bidi="ar"/>
                  </w:rPr>
                </w:rPrChange>
              </w:rPr>
              <w:t>婺城区</w:t>
            </w:r>
          </w:p>
        </w:tc>
        <w:tc>
          <w:tcPr>
            <w:tcW w:w="1417" w:type="dxa"/>
            <w:tcBorders>
              <w:tl2br w:val="nil"/>
              <w:tr2bl w:val="nil"/>
            </w:tcBorders>
            <w:noWrap w:val="0"/>
            <w:tcMar>
              <w:top w:w="10" w:type="dxa"/>
              <w:left w:w="10" w:type="dxa"/>
              <w:right w:w="10" w:type="dxa"/>
            </w:tcMar>
            <w:vAlign w:val="center"/>
            <w:tcPrChange w:id="345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55"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345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58" w:author="谢馨" w:date="2021-03-29T16:54:00Z">
                  <w:rPr>
                    <w:rFonts w:hint="eastAsia" w:ascii="宋体" w:hAnsi="宋体" w:cs="宋体"/>
                    <w:color w:val="000000"/>
                    <w:kern w:val="0"/>
                    <w:sz w:val="21"/>
                    <w:szCs w:val="21"/>
                    <w:lang w:bidi="ar"/>
                  </w:rPr>
                </w:rPrChange>
              </w:rPr>
              <w:t xml:space="preserve">290.87 </w:t>
            </w:r>
          </w:p>
        </w:tc>
        <w:tc>
          <w:tcPr>
            <w:tcW w:w="1417" w:type="dxa"/>
            <w:tcBorders>
              <w:tl2br w:val="nil"/>
              <w:tr2bl w:val="nil"/>
            </w:tcBorders>
            <w:noWrap w:val="0"/>
            <w:tcMar>
              <w:top w:w="10" w:type="dxa"/>
              <w:left w:w="10" w:type="dxa"/>
              <w:right w:w="10" w:type="dxa"/>
            </w:tcMar>
            <w:vAlign w:val="center"/>
            <w:tcPrChange w:id="345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61" w:author="谢馨" w:date="2021-03-29T16:54:00Z">
                  <w:rPr>
                    <w:rFonts w:hint="eastAsia" w:ascii="宋体" w:hAnsi="宋体" w:cs="宋体"/>
                    <w:color w:val="000000"/>
                    <w:kern w:val="0"/>
                    <w:sz w:val="21"/>
                    <w:szCs w:val="21"/>
                    <w:lang w:bidi="ar"/>
                  </w:rPr>
                </w:rPrChange>
              </w:rPr>
              <w:t xml:space="preserve">0.91 </w:t>
            </w:r>
          </w:p>
        </w:tc>
        <w:tc>
          <w:tcPr>
            <w:tcW w:w="1417" w:type="dxa"/>
            <w:tcBorders>
              <w:tl2br w:val="nil"/>
              <w:tr2bl w:val="nil"/>
            </w:tcBorders>
            <w:noWrap w:val="0"/>
            <w:tcMar>
              <w:top w:w="10" w:type="dxa"/>
              <w:left w:w="10" w:type="dxa"/>
              <w:right w:w="10" w:type="dxa"/>
            </w:tcMar>
            <w:vAlign w:val="center"/>
            <w:tcPrChange w:id="346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64" w:author="谢馨" w:date="2021-03-29T16:54:00Z">
                  <w:rPr>
                    <w:rFonts w:hint="eastAsia" w:ascii="宋体" w:hAnsi="宋体" w:cs="宋体"/>
                    <w:color w:val="000000"/>
                    <w:kern w:val="0"/>
                    <w:sz w:val="21"/>
                    <w:szCs w:val="21"/>
                    <w:lang w:bidi="ar"/>
                  </w:rPr>
                </w:rPrChange>
              </w:rPr>
              <w:t xml:space="preserve">9.97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465" w:author="谢馨" w:date="2021-04-02T10:40:00Z">
            <w:tblPrEx>
              <w:tblLayout w:type="fixed"/>
              <w:tblCellMar>
                <w:top w:w="0" w:type="dxa"/>
                <w:left w:w="0" w:type="dxa"/>
                <w:bottom w:w="0" w:type="dxa"/>
                <w:right w:w="0" w:type="dxa"/>
              </w:tblCellMar>
            </w:tblPrEx>
          </w:tblPrExChange>
        </w:tblPrEx>
        <w:trPr>
          <w:trHeight w:val="57" w:hRule="atLeast"/>
          <w:jc w:val="center"/>
          <w:trPrChange w:id="3465" w:author="谢馨" w:date="2021-04-02T10:40:00Z">
            <w:trPr>
              <w:trHeight w:val="57" w:hRule="atLeast"/>
              <w:jc w:val="center"/>
            </w:trPr>
          </w:trPrChange>
        </w:trPr>
        <w:tc>
          <w:tcPr>
            <w:tcW w:w="855" w:type="dxa"/>
            <w:tcBorders>
              <w:tl2br w:val="nil"/>
              <w:tr2bl w:val="nil"/>
            </w:tcBorders>
            <w:noWrap w:val="0"/>
            <w:vAlign w:val="center"/>
            <w:tcPrChange w:id="346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46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46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70" w:author="谢馨" w:date="2021-03-29T16:54:00Z">
                  <w:rPr>
                    <w:rFonts w:hint="eastAsia" w:ascii="宋体" w:hAnsi="宋体" w:cs="宋体"/>
                    <w:color w:val="000000"/>
                    <w:kern w:val="0"/>
                    <w:sz w:val="21"/>
                    <w:szCs w:val="21"/>
                    <w:lang w:bidi="ar"/>
                  </w:rPr>
                </w:rPrChange>
              </w:rPr>
              <w:t>武义县</w:t>
            </w:r>
          </w:p>
        </w:tc>
        <w:tc>
          <w:tcPr>
            <w:tcW w:w="1417" w:type="dxa"/>
            <w:tcBorders>
              <w:tl2br w:val="nil"/>
              <w:tr2bl w:val="nil"/>
            </w:tcBorders>
            <w:noWrap w:val="0"/>
            <w:tcMar>
              <w:top w:w="10" w:type="dxa"/>
              <w:left w:w="10" w:type="dxa"/>
              <w:right w:w="10" w:type="dxa"/>
            </w:tcMar>
            <w:vAlign w:val="center"/>
            <w:tcPrChange w:id="347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73"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347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76" w:author="谢馨" w:date="2021-03-29T16:54:00Z">
                  <w:rPr>
                    <w:rFonts w:hint="eastAsia" w:ascii="宋体" w:hAnsi="宋体" w:cs="宋体"/>
                    <w:color w:val="000000"/>
                    <w:kern w:val="0"/>
                    <w:sz w:val="21"/>
                    <w:szCs w:val="21"/>
                    <w:lang w:bidi="ar"/>
                  </w:rPr>
                </w:rPrChange>
              </w:rPr>
              <w:t xml:space="preserve">290.82 </w:t>
            </w:r>
          </w:p>
        </w:tc>
        <w:tc>
          <w:tcPr>
            <w:tcW w:w="1417" w:type="dxa"/>
            <w:tcBorders>
              <w:tl2br w:val="nil"/>
              <w:tr2bl w:val="nil"/>
            </w:tcBorders>
            <w:noWrap w:val="0"/>
            <w:tcMar>
              <w:top w:w="10" w:type="dxa"/>
              <w:left w:w="10" w:type="dxa"/>
              <w:right w:w="10" w:type="dxa"/>
            </w:tcMar>
            <w:vAlign w:val="center"/>
            <w:tcPrChange w:id="347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79" w:author="谢馨" w:date="2021-03-29T16:54:00Z">
                  <w:rPr>
                    <w:rFonts w:hint="eastAsia" w:ascii="宋体" w:hAnsi="宋体" w:cs="宋体"/>
                    <w:color w:val="000000"/>
                    <w:kern w:val="0"/>
                    <w:sz w:val="21"/>
                    <w:szCs w:val="21"/>
                    <w:lang w:bidi="ar"/>
                  </w:rPr>
                </w:rPrChange>
              </w:rPr>
              <w:t xml:space="preserve">0.91 </w:t>
            </w:r>
          </w:p>
        </w:tc>
        <w:tc>
          <w:tcPr>
            <w:tcW w:w="1417" w:type="dxa"/>
            <w:tcBorders>
              <w:tl2br w:val="nil"/>
              <w:tr2bl w:val="nil"/>
            </w:tcBorders>
            <w:noWrap w:val="0"/>
            <w:tcMar>
              <w:top w:w="10" w:type="dxa"/>
              <w:left w:w="10" w:type="dxa"/>
              <w:right w:w="10" w:type="dxa"/>
            </w:tcMar>
            <w:vAlign w:val="center"/>
            <w:tcPrChange w:id="348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82" w:author="谢馨" w:date="2021-03-29T16:54:00Z">
                  <w:rPr>
                    <w:rFonts w:hint="eastAsia" w:ascii="宋体" w:hAnsi="宋体" w:cs="宋体"/>
                    <w:color w:val="000000"/>
                    <w:kern w:val="0"/>
                    <w:sz w:val="21"/>
                    <w:szCs w:val="21"/>
                    <w:lang w:bidi="ar"/>
                  </w:rPr>
                </w:rPrChange>
              </w:rPr>
              <w:t xml:space="preserve">6.32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483" w:author="谢馨" w:date="2021-04-02T10:40:00Z">
            <w:tblPrEx>
              <w:tblLayout w:type="fixed"/>
              <w:tblCellMar>
                <w:top w:w="0" w:type="dxa"/>
                <w:left w:w="0" w:type="dxa"/>
                <w:bottom w:w="0" w:type="dxa"/>
                <w:right w:w="0" w:type="dxa"/>
              </w:tblCellMar>
            </w:tblPrEx>
          </w:tblPrExChange>
        </w:tblPrEx>
        <w:trPr>
          <w:trHeight w:val="57" w:hRule="atLeast"/>
          <w:jc w:val="center"/>
          <w:trPrChange w:id="3483" w:author="谢馨" w:date="2021-04-02T10:40:00Z">
            <w:trPr>
              <w:trHeight w:val="57" w:hRule="atLeast"/>
              <w:jc w:val="center"/>
            </w:trPr>
          </w:trPrChange>
        </w:trPr>
        <w:tc>
          <w:tcPr>
            <w:tcW w:w="855" w:type="dxa"/>
            <w:tcBorders>
              <w:tl2br w:val="nil"/>
              <w:tr2bl w:val="nil"/>
            </w:tcBorders>
            <w:noWrap w:val="0"/>
            <w:vAlign w:val="center"/>
            <w:tcPrChange w:id="348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48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48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88" w:author="谢馨" w:date="2021-03-29T16:54:00Z">
                  <w:rPr>
                    <w:rFonts w:hint="eastAsia" w:ascii="宋体" w:hAnsi="宋体" w:cs="宋体"/>
                    <w:color w:val="000000"/>
                    <w:kern w:val="0"/>
                    <w:sz w:val="21"/>
                    <w:szCs w:val="21"/>
                    <w:lang w:bidi="ar"/>
                  </w:rPr>
                </w:rPrChange>
              </w:rPr>
              <w:t>桐乡市</w:t>
            </w:r>
          </w:p>
        </w:tc>
        <w:tc>
          <w:tcPr>
            <w:tcW w:w="1417" w:type="dxa"/>
            <w:tcBorders>
              <w:tl2br w:val="nil"/>
              <w:tr2bl w:val="nil"/>
            </w:tcBorders>
            <w:noWrap w:val="0"/>
            <w:tcMar>
              <w:top w:w="10" w:type="dxa"/>
              <w:left w:w="10" w:type="dxa"/>
              <w:right w:w="10" w:type="dxa"/>
            </w:tcMar>
            <w:vAlign w:val="center"/>
            <w:tcPrChange w:id="348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91"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349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94" w:author="谢馨" w:date="2021-03-29T16:54:00Z">
                  <w:rPr>
                    <w:rFonts w:hint="eastAsia" w:ascii="宋体" w:hAnsi="宋体" w:cs="宋体"/>
                    <w:color w:val="000000"/>
                    <w:kern w:val="0"/>
                    <w:sz w:val="21"/>
                    <w:szCs w:val="21"/>
                    <w:lang w:bidi="ar"/>
                  </w:rPr>
                </w:rPrChange>
              </w:rPr>
              <w:t xml:space="preserve">285.66 </w:t>
            </w:r>
          </w:p>
        </w:tc>
        <w:tc>
          <w:tcPr>
            <w:tcW w:w="1417" w:type="dxa"/>
            <w:tcBorders>
              <w:tl2br w:val="nil"/>
              <w:tr2bl w:val="nil"/>
            </w:tcBorders>
            <w:noWrap w:val="0"/>
            <w:tcMar>
              <w:top w:w="10" w:type="dxa"/>
              <w:left w:w="10" w:type="dxa"/>
              <w:right w:w="10" w:type="dxa"/>
            </w:tcMar>
            <w:vAlign w:val="center"/>
            <w:tcPrChange w:id="349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497" w:author="谢馨" w:date="2021-03-29T16:54:00Z">
                  <w:rPr>
                    <w:rFonts w:hint="eastAsia" w:ascii="宋体" w:hAnsi="宋体" w:cs="宋体"/>
                    <w:color w:val="000000"/>
                    <w:kern w:val="0"/>
                    <w:sz w:val="21"/>
                    <w:szCs w:val="21"/>
                    <w:lang w:bidi="ar"/>
                  </w:rPr>
                </w:rPrChange>
              </w:rPr>
              <w:t xml:space="preserve">0.90 </w:t>
            </w:r>
          </w:p>
        </w:tc>
        <w:tc>
          <w:tcPr>
            <w:tcW w:w="1417" w:type="dxa"/>
            <w:tcBorders>
              <w:tl2br w:val="nil"/>
              <w:tr2bl w:val="nil"/>
            </w:tcBorders>
            <w:noWrap w:val="0"/>
            <w:tcMar>
              <w:top w:w="10" w:type="dxa"/>
              <w:left w:w="10" w:type="dxa"/>
              <w:right w:w="10" w:type="dxa"/>
            </w:tcMar>
            <w:vAlign w:val="center"/>
            <w:tcPrChange w:id="349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4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00" w:author="谢馨" w:date="2021-03-29T16:54:00Z">
                  <w:rPr>
                    <w:rFonts w:hint="eastAsia" w:ascii="宋体" w:hAnsi="宋体" w:cs="宋体"/>
                    <w:color w:val="000000"/>
                    <w:kern w:val="0"/>
                    <w:sz w:val="21"/>
                    <w:szCs w:val="21"/>
                    <w:lang w:bidi="ar"/>
                  </w:rPr>
                </w:rPrChange>
              </w:rPr>
              <w:t xml:space="preserve">3.45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501" w:author="谢馨" w:date="2021-04-02T10:40:00Z">
            <w:tblPrEx>
              <w:tblLayout w:type="fixed"/>
              <w:tblCellMar>
                <w:top w:w="0" w:type="dxa"/>
                <w:left w:w="0" w:type="dxa"/>
                <w:bottom w:w="0" w:type="dxa"/>
                <w:right w:w="0" w:type="dxa"/>
              </w:tblCellMar>
            </w:tblPrEx>
          </w:tblPrExChange>
        </w:tblPrEx>
        <w:trPr>
          <w:trHeight w:val="57" w:hRule="atLeast"/>
          <w:jc w:val="center"/>
          <w:trPrChange w:id="3501" w:author="谢馨" w:date="2021-04-02T10:40:00Z">
            <w:trPr>
              <w:trHeight w:val="57" w:hRule="atLeast"/>
              <w:jc w:val="center"/>
            </w:trPr>
          </w:trPrChange>
        </w:trPr>
        <w:tc>
          <w:tcPr>
            <w:tcW w:w="855" w:type="dxa"/>
            <w:tcBorders>
              <w:tl2br w:val="nil"/>
              <w:tr2bl w:val="nil"/>
            </w:tcBorders>
            <w:noWrap w:val="0"/>
            <w:vAlign w:val="center"/>
            <w:tcPrChange w:id="350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50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50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06" w:author="谢馨" w:date="2021-03-29T16:54:00Z">
                  <w:rPr>
                    <w:rFonts w:hint="eastAsia" w:ascii="宋体" w:hAnsi="宋体" w:cs="宋体"/>
                    <w:color w:val="000000"/>
                    <w:kern w:val="0"/>
                    <w:sz w:val="21"/>
                    <w:szCs w:val="21"/>
                    <w:lang w:bidi="ar"/>
                  </w:rPr>
                </w:rPrChange>
              </w:rPr>
              <w:t>柯桥区</w:t>
            </w:r>
          </w:p>
        </w:tc>
        <w:tc>
          <w:tcPr>
            <w:tcW w:w="1417" w:type="dxa"/>
            <w:tcBorders>
              <w:tl2br w:val="nil"/>
              <w:tr2bl w:val="nil"/>
            </w:tcBorders>
            <w:noWrap w:val="0"/>
            <w:tcMar>
              <w:top w:w="10" w:type="dxa"/>
              <w:left w:w="10" w:type="dxa"/>
              <w:right w:w="10" w:type="dxa"/>
            </w:tcMar>
            <w:vAlign w:val="center"/>
            <w:tcPrChange w:id="350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0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09"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351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12" w:author="谢馨" w:date="2021-03-29T16:54:00Z">
                  <w:rPr>
                    <w:rFonts w:hint="eastAsia" w:ascii="宋体" w:hAnsi="宋体" w:cs="宋体"/>
                    <w:color w:val="000000"/>
                    <w:kern w:val="0"/>
                    <w:sz w:val="21"/>
                    <w:szCs w:val="21"/>
                    <w:lang w:bidi="ar"/>
                  </w:rPr>
                </w:rPrChange>
              </w:rPr>
              <w:t xml:space="preserve">284.13 </w:t>
            </w:r>
          </w:p>
        </w:tc>
        <w:tc>
          <w:tcPr>
            <w:tcW w:w="1417" w:type="dxa"/>
            <w:tcBorders>
              <w:tl2br w:val="nil"/>
              <w:tr2bl w:val="nil"/>
            </w:tcBorders>
            <w:noWrap w:val="0"/>
            <w:tcMar>
              <w:top w:w="10" w:type="dxa"/>
              <w:left w:w="10" w:type="dxa"/>
              <w:right w:w="10" w:type="dxa"/>
            </w:tcMar>
            <w:vAlign w:val="center"/>
            <w:tcPrChange w:id="351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1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15" w:author="谢馨" w:date="2021-03-29T16:54:00Z">
                  <w:rPr>
                    <w:rFonts w:hint="eastAsia" w:ascii="宋体" w:hAnsi="宋体" w:cs="宋体"/>
                    <w:color w:val="000000"/>
                    <w:kern w:val="0"/>
                    <w:sz w:val="21"/>
                    <w:szCs w:val="21"/>
                    <w:lang w:bidi="ar"/>
                  </w:rPr>
                </w:rPrChange>
              </w:rPr>
              <w:t xml:space="preserve">0.89 </w:t>
            </w:r>
          </w:p>
        </w:tc>
        <w:tc>
          <w:tcPr>
            <w:tcW w:w="1417" w:type="dxa"/>
            <w:tcBorders>
              <w:tl2br w:val="nil"/>
              <w:tr2bl w:val="nil"/>
            </w:tcBorders>
            <w:noWrap w:val="0"/>
            <w:tcMar>
              <w:top w:w="10" w:type="dxa"/>
              <w:left w:w="10" w:type="dxa"/>
              <w:right w:w="10" w:type="dxa"/>
            </w:tcMar>
            <w:vAlign w:val="center"/>
            <w:tcPrChange w:id="351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18" w:author="谢馨" w:date="2021-03-29T16:54:00Z">
                  <w:rPr>
                    <w:rFonts w:hint="eastAsia" w:ascii="宋体" w:hAnsi="宋体" w:cs="宋体"/>
                    <w:color w:val="000000"/>
                    <w:kern w:val="0"/>
                    <w:sz w:val="21"/>
                    <w:szCs w:val="21"/>
                    <w:lang w:bidi="ar"/>
                  </w:rPr>
                </w:rPrChange>
              </w:rPr>
              <w:t xml:space="preserve">3.56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519" w:author="谢馨" w:date="2021-04-02T10:40:00Z">
            <w:tblPrEx>
              <w:tblLayout w:type="fixed"/>
              <w:tblCellMar>
                <w:top w:w="0" w:type="dxa"/>
                <w:left w:w="0" w:type="dxa"/>
                <w:bottom w:w="0" w:type="dxa"/>
                <w:right w:w="0" w:type="dxa"/>
              </w:tblCellMar>
            </w:tblPrEx>
          </w:tblPrExChange>
        </w:tblPrEx>
        <w:trPr>
          <w:trHeight w:val="57" w:hRule="atLeast"/>
          <w:jc w:val="center"/>
          <w:trPrChange w:id="3519" w:author="谢馨" w:date="2021-04-02T10:40:00Z">
            <w:trPr>
              <w:trHeight w:val="57" w:hRule="atLeast"/>
              <w:jc w:val="center"/>
            </w:trPr>
          </w:trPrChange>
        </w:trPr>
        <w:tc>
          <w:tcPr>
            <w:tcW w:w="855" w:type="dxa"/>
            <w:tcBorders>
              <w:tl2br w:val="nil"/>
              <w:tr2bl w:val="nil"/>
            </w:tcBorders>
            <w:noWrap w:val="0"/>
            <w:vAlign w:val="center"/>
            <w:tcPrChange w:id="352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52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52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24" w:author="谢馨" w:date="2021-03-29T16:54:00Z">
                  <w:rPr>
                    <w:rFonts w:hint="eastAsia" w:ascii="宋体" w:hAnsi="宋体" w:cs="宋体"/>
                    <w:color w:val="000000"/>
                    <w:kern w:val="0"/>
                    <w:sz w:val="21"/>
                    <w:szCs w:val="21"/>
                    <w:lang w:bidi="ar"/>
                  </w:rPr>
                </w:rPrChange>
              </w:rPr>
              <w:t>桐庐县</w:t>
            </w:r>
          </w:p>
        </w:tc>
        <w:tc>
          <w:tcPr>
            <w:tcW w:w="1417" w:type="dxa"/>
            <w:tcBorders>
              <w:tl2br w:val="nil"/>
              <w:tr2bl w:val="nil"/>
            </w:tcBorders>
            <w:noWrap w:val="0"/>
            <w:tcMar>
              <w:top w:w="10" w:type="dxa"/>
              <w:left w:w="10" w:type="dxa"/>
              <w:right w:w="10" w:type="dxa"/>
            </w:tcMar>
            <w:vAlign w:val="center"/>
            <w:tcPrChange w:id="352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2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27"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52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30" w:author="谢馨" w:date="2021-03-29T16:54:00Z">
                  <w:rPr>
                    <w:rFonts w:hint="eastAsia" w:ascii="宋体" w:hAnsi="宋体" w:cs="宋体"/>
                    <w:color w:val="000000"/>
                    <w:kern w:val="0"/>
                    <w:sz w:val="21"/>
                    <w:szCs w:val="21"/>
                    <w:lang w:bidi="ar"/>
                  </w:rPr>
                </w:rPrChange>
              </w:rPr>
              <w:t xml:space="preserve">220.11 </w:t>
            </w:r>
          </w:p>
        </w:tc>
        <w:tc>
          <w:tcPr>
            <w:tcW w:w="1417" w:type="dxa"/>
            <w:tcBorders>
              <w:tl2br w:val="nil"/>
              <w:tr2bl w:val="nil"/>
            </w:tcBorders>
            <w:noWrap w:val="0"/>
            <w:tcMar>
              <w:top w:w="10" w:type="dxa"/>
              <w:left w:w="10" w:type="dxa"/>
              <w:right w:w="10" w:type="dxa"/>
            </w:tcMar>
            <w:vAlign w:val="center"/>
            <w:tcPrChange w:id="353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3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33" w:author="谢馨" w:date="2021-03-29T16:54:00Z">
                  <w:rPr>
                    <w:rFonts w:hint="eastAsia" w:ascii="宋体" w:hAnsi="宋体" w:cs="宋体"/>
                    <w:color w:val="000000"/>
                    <w:kern w:val="0"/>
                    <w:sz w:val="21"/>
                    <w:szCs w:val="21"/>
                    <w:lang w:bidi="ar"/>
                  </w:rPr>
                </w:rPrChange>
              </w:rPr>
              <w:t xml:space="preserve">0.69 </w:t>
            </w:r>
          </w:p>
        </w:tc>
        <w:tc>
          <w:tcPr>
            <w:tcW w:w="1417" w:type="dxa"/>
            <w:tcBorders>
              <w:tl2br w:val="nil"/>
              <w:tr2bl w:val="nil"/>
            </w:tcBorders>
            <w:noWrap w:val="0"/>
            <w:tcMar>
              <w:top w:w="10" w:type="dxa"/>
              <w:left w:w="10" w:type="dxa"/>
              <w:right w:w="10" w:type="dxa"/>
            </w:tcMar>
            <w:vAlign w:val="center"/>
            <w:tcPrChange w:id="353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36" w:author="谢馨" w:date="2021-03-29T16:54:00Z">
                  <w:rPr>
                    <w:rFonts w:hint="eastAsia" w:ascii="宋体" w:hAnsi="宋体" w:cs="宋体"/>
                    <w:color w:val="000000"/>
                    <w:kern w:val="0"/>
                    <w:sz w:val="21"/>
                    <w:szCs w:val="21"/>
                    <w:lang w:bidi="ar"/>
                  </w:rPr>
                </w:rPrChange>
              </w:rPr>
              <w:t xml:space="preserve">8.25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537" w:author="谢馨" w:date="2021-04-02T10:40:00Z">
            <w:tblPrEx>
              <w:tblLayout w:type="fixed"/>
              <w:tblCellMar>
                <w:top w:w="0" w:type="dxa"/>
                <w:left w:w="0" w:type="dxa"/>
                <w:bottom w:w="0" w:type="dxa"/>
                <w:right w:w="0" w:type="dxa"/>
              </w:tblCellMar>
            </w:tblPrEx>
          </w:tblPrExChange>
        </w:tblPrEx>
        <w:trPr>
          <w:trHeight w:val="57" w:hRule="atLeast"/>
          <w:jc w:val="center"/>
          <w:trPrChange w:id="3537" w:author="谢馨" w:date="2021-04-02T10:40:00Z">
            <w:trPr>
              <w:trHeight w:val="57" w:hRule="atLeast"/>
              <w:jc w:val="center"/>
            </w:trPr>
          </w:trPrChange>
        </w:trPr>
        <w:tc>
          <w:tcPr>
            <w:tcW w:w="855" w:type="dxa"/>
            <w:tcBorders>
              <w:tl2br w:val="nil"/>
              <w:tr2bl w:val="nil"/>
            </w:tcBorders>
            <w:noWrap w:val="0"/>
            <w:vAlign w:val="center"/>
            <w:tcPrChange w:id="353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53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54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42" w:author="谢馨" w:date="2021-03-29T16:54:00Z">
                  <w:rPr>
                    <w:rFonts w:hint="eastAsia" w:ascii="宋体" w:hAnsi="宋体" w:cs="宋体"/>
                    <w:color w:val="000000"/>
                    <w:kern w:val="0"/>
                    <w:sz w:val="21"/>
                    <w:szCs w:val="21"/>
                    <w:lang w:bidi="ar"/>
                  </w:rPr>
                </w:rPrChange>
              </w:rPr>
              <w:t>越城区</w:t>
            </w:r>
          </w:p>
        </w:tc>
        <w:tc>
          <w:tcPr>
            <w:tcW w:w="1417" w:type="dxa"/>
            <w:tcBorders>
              <w:tl2br w:val="nil"/>
              <w:tr2bl w:val="nil"/>
            </w:tcBorders>
            <w:noWrap w:val="0"/>
            <w:tcMar>
              <w:top w:w="10" w:type="dxa"/>
              <w:left w:w="10" w:type="dxa"/>
              <w:right w:w="10" w:type="dxa"/>
            </w:tcMar>
            <w:vAlign w:val="center"/>
            <w:tcPrChange w:id="354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4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45"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354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48" w:author="谢馨" w:date="2021-03-29T16:54:00Z">
                  <w:rPr>
                    <w:rFonts w:hint="eastAsia" w:ascii="宋体" w:hAnsi="宋体" w:cs="宋体"/>
                    <w:color w:val="000000"/>
                    <w:kern w:val="0"/>
                    <w:sz w:val="21"/>
                    <w:szCs w:val="21"/>
                    <w:lang w:bidi="ar"/>
                  </w:rPr>
                </w:rPrChange>
              </w:rPr>
              <w:t xml:space="preserve">218.15 </w:t>
            </w:r>
          </w:p>
        </w:tc>
        <w:tc>
          <w:tcPr>
            <w:tcW w:w="1417" w:type="dxa"/>
            <w:tcBorders>
              <w:tl2br w:val="nil"/>
              <w:tr2bl w:val="nil"/>
            </w:tcBorders>
            <w:noWrap w:val="0"/>
            <w:tcMar>
              <w:top w:w="10" w:type="dxa"/>
              <w:left w:w="10" w:type="dxa"/>
              <w:right w:w="10" w:type="dxa"/>
            </w:tcMar>
            <w:vAlign w:val="center"/>
            <w:tcPrChange w:id="354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5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51" w:author="谢馨" w:date="2021-03-29T16:54:00Z">
                  <w:rPr>
                    <w:rFonts w:hint="eastAsia" w:ascii="宋体" w:hAnsi="宋体" w:cs="宋体"/>
                    <w:color w:val="000000"/>
                    <w:kern w:val="0"/>
                    <w:sz w:val="21"/>
                    <w:szCs w:val="21"/>
                    <w:lang w:bidi="ar"/>
                  </w:rPr>
                </w:rPrChange>
              </w:rPr>
              <w:t xml:space="preserve">0.69 </w:t>
            </w:r>
          </w:p>
        </w:tc>
        <w:tc>
          <w:tcPr>
            <w:tcW w:w="1417" w:type="dxa"/>
            <w:tcBorders>
              <w:tl2br w:val="nil"/>
              <w:tr2bl w:val="nil"/>
            </w:tcBorders>
            <w:noWrap w:val="0"/>
            <w:tcMar>
              <w:top w:w="10" w:type="dxa"/>
              <w:left w:w="10" w:type="dxa"/>
              <w:right w:w="10" w:type="dxa"/>
            </w:tcMar>
            <w:vAlign w:val="center"/>
            <w:tcPrChange w:id="355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54" w:author="谢馨" w:date="2021-03-29T16:54:00Z">
                  <w:rPr>
                    <w:rFonts w:hint="eastAsia" w:ascii="宋体" w:hAnsi="宋体" w:cs="宋体"/>
                    <w:color w:val="000000"/>
                    <w:kern w:val="0"/>
                    <w:sz w:val="21"/>
                    <w:szCs w:val="21"/>
                    <w:lang w:bidi="ar"/>
                  </w:rPr>
                </w:rPrChange>
              </w:rPr>
              <w:t xml:space="preserve">5.93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555" w:author="谢馨" w:date="2021-04-02T10:40:00Z">
            <w:tblPrEx>
              <w:tblLayout w:type="fixed"/>
              <w:tblCellMar>
                <w:top w:w="0" w:type="dxa"/>
                <w:left w:w="0" w:type="dxa"/>
                <w:bottom w:w="0" w:type="dxa"/>
                <w:right w:w="0" w:type="dxa"/>
              </w:tblCellMar>
            </w:tblPrEx>
          </w:tblPrExChange>
        </w:tblPrEx>
        <w:trPr>
          <w:trHeight w:val="57" w:hRule="atLeast"/>
          <w:jc w:val="center"/>
          <w:trPrChange w:id="3555" w:author="谢馨" w:date="2021-04-02T10:40:00Z">
            <w:trPr>
              <w:trHeight w:val="57" w:hRule="atLeast"/>
              <w:jc w:val="center"/>
            </w:trPr>
          </w:trPrChange>
        </w:trPr>
        <w:tc>
          <w:tcPr>
            <w:tcW w:w="855" w:type="dxa"/>
            <w:tcBorders>
              <w:tl2br w:val="nil"/>
              <w:tr2bl w:val="nil"/>
            </w:tcBorders>
            <w:noWrap w:val="0"/>
            <w:vAlign w:val="center"/>
            <w:tcPrChange w:id="355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55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55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60" w:author="谢馨" w:date="2021-03-29T16:54:00Z">
                  <w:rPr>
                    <w:rFonts w:hint="eastAsia" w:ascii="宋体" w:hAnsi="宋体" w:cs="宋体"/>
                    <w:color w:val="000000"/>
                    <w:kern w:val="0"/>
                    <w:sz w:val="21"/>
                    <w:szCs w:val="21"/>
                    <w:lang w:bidi="ar"/>
                  </w:rPr>
                </w:rPrChange>
              </w:rPr>
              <w:t>吴兴区</w:t>
            </w:r>
          </w:p>
        </w:tc>
        <w:tc>
          <w:tcPr>
            <w:tcW w:w="1417" w:type="dxa"/>
            <w:tcBorders>
              <w:tl2br w:val="nil"/>
              <w:tr2bl w:val="nil"/>
            </w:tcBorders>
            <w:noWrap w:val="0"/>
            <w:tcMar>
              <w:top w:w="10" w:type="dxa"/>
              <w:left w:w="10" w:type="dxa"/>
              <w:right w:w="10" w:type="dxa"/>
            </w:tcMar>
            <w:vAlign w:val="center"/>
            <w:tcPrChange w:id="356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6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63"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356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66" w:author="谢馨" w:date="2021-03-29T16:54:00Z">
                  <w:rPr>
                    <w:rFonts w:hint="eastAsia" w:ascii="宋体" w:hAnsi="宋体" w:cs="宋体"/>
                    <w:color w:val="000000"/>
                    <w:kern w:val="0"/>
                    <w:sz w:val="21"/>
                    <w:szCs w:val="21"/>
                    <w:lang w:bidi="ar"/>
                  </w:rPr>
                </w:rPrChange>
              </w:rPr>
              <w:t xml:space="preserve">214.10 </w:t>
            </w:r>
          </w:p>
        </w:tc>
        <w:tc>
          <w:tcPr>
            <w:tcW w:w="1417" w:type="dxa"/>
            <w:tcBorders>
              <w:tl2br w:val="nil"/>
              <w:tr2bl w:val="nil"/>
            </w:tcBorders>
            <w:noWrap w:val="0"/>
            <w:tcMar>
              <w:top w:w="10" w:type="dxa"/>
              <w:left w:w="10" w:type="dxa"/>
              <w:right w:w="10" w:type="dxa"/>
            </w:tcMar>
            <w:vAlign w:val="center"/>
            <w:tcPrChange w:id="356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6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69" w:author="谢馨" w:date="2021-03-29T16:54:00Z">
                  <w:rPr>
                    <w:rFonts w:hint="eastAsia" w:ascii="宋体" w:hAnsi="宋体" w:cs="宋体"/>
                    <w:color w:val="000000"/>
                    <w:kern w:val="0"/>
                    <w:sz w:val="21"/>
                    <w:szCs w:val="21"/>
                    <w:lang w:bidi="ar"/>
                  </w:rPr>
                </w:rPrChange>
              </w:rPr>
              <w:t xml:space="preserve">0.67 </w:t>
            </w:r>
          </w:p>
        </w:tc>
        <w:tc>
          <w:tcPr>
            <w:tcW w:w="1417" w:type="dxa"/>
            <w:tcBorders>
              <w:tl2br w:val="nil"/>
              <w:tr2bl w:val="nil"/>
            </w:tcBorders>
            <w:noWrap w:val="0"/>
            <w:tcMar>
              <w:top w:w="10" w:type="dxa"/>
              <w:left w:w="10" w:type="dxa"/>
              <w:right w:w="10" w:type="dxa"/>
            </w:tcMar>
            <w:vAlign w:val="center"/>
            <w:tcPrChange w:id="357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72" w:author="谢馨" w:date="2021-03-29T16:54:00Z">
                  <w:rPr>
                    <w:rFonts w:hint="eastAsia" w:ascii="宋体" w:hAnsi="宋体" w:cs="宋体"/>
                    <w:color w:val="000000"/>
                    <w:kern w:val="0"/>
                    <w:sz w:val="21"/>
                    <w:szCs w:val="21"/>
                    <w:lang w:bidi="ar"/>
                  </w:rPr>
                </w:rPrChange>
              </w:rPr>
              <w:t xml:space="preserve">33.47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573" w:author="谢馨" w:date="2021-04-02T10:40:00Z">
            <w:tblPrEx>
              <w:tblLayout w:type="fixed"/>
              <w:tblCellMar>
                <w:top w:w="0" w:type="dxa"/>
                <w:left w:w="0" w:type="dxa"/>
                <w:bottom w:w="0" w:type="dxa"/>
                <w:right w:w="0" w:type="dxa"/>
              </w:tblCellMar>
            </w:tblPrEx>
          </w:tblPrExChange>
        </w:tblPrEx>
        <w:trPr>
          <w:trHeight w:val="57" w:hRule="atLeast"/>
          <w:jc w:val="center"/>
          <w:trPrChange w:id="3573" w:author="谢馨" w:date="2021-04-02T10:40:00Z">
            <w:trPr>
              <w:trHeight w:val="57" w:hRule="atLeast"/>
              <w:jc w:val="center"/>
            </w:trPr>
          </w:trPrChange>
        </w:trPr>
        <w:tc>
          <w:tcPr>
            <w:tcW w:w="855" w:type="dxa"/>
            <w:tcBorders>
              <w:tl2br w:val="nil"/>
              <w:tr2bl w:val="nil"/>
            </w:tcBorders>
            <w:noWrap w:val="0"/>
            <w:vAlign w:val="center"/>
            <w:tcPrChange w:id="357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57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57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78" w:author="谢馨" w:date="2021-03-29T16:54:00Z">
                  <w:rPr>
                    <w:rFonts w:hint="eastAsia" w:ascii="宋体" w:hAnsi="宋体" w:cs="宋体"/>
                    <w:color w:val="000000"/>
                    <w:kern w:val="0"/>
                    <w:sz w:val="21"/>
                    <w:szCs w:val="21"/>
                    <w:lang w:bidi="ar"/>
                  </w:rPr>
                </w:rPrChange>
              </w:rPr>
              <w:t>东阳市</w:t>
            </w:r>
          </w:p>
        </w:tc>
        <w:tc>
          <w:tcPr>
            <w:tcW w:w="1417" w:type="dxa"/>
            <w:tcBorders>
              <w:tl2br w:val="nil"/>
              <w:tr2bl w:val="nil"/>
            </w:tcBorders>
            <w:noWrap w:val="0"/>
            <w:tcMar>
              <w:top w:w="10" w:type="dxa"/>
              <w:left w:w="10" w:type="dxa"/>
              <w:right w:w="10" w:type="dxa"/>
            </w:tcMar>
            <w:vAlign w:val="center"/>
            <w:tcPrChange w:id="357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8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81"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358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84" w:author="谢馨" w:date="2021-03-29T16:54:00Z">
                  <w:rPr>
                    <w:rFonts w:hint="eastAsia" w:ascii="宋体" w:hAnsi="宋体" w:cs="宋体"/>
                    <w:color w:val="000000"/>
                    <w:kern w:val="0"/>
                    <w:sz w:val="21"/>
                    <w:szCs w:val="21"/>
                    <w:lang w:bidi="ar"/>
                  </w:rPr>
                </w:rPrChange>
              </w:rPr>
              <w:t xml:space="preserve">211.87 </w:t>
            </w:r>
          </w:p>
        </w:tc>
        <w:tc>
          <w:tcPr>
            <w:tcW w:w="1417" w:type="dxa"/>
            <w:tcBorders>
              <w:tl2br w:val="nil"/>
              <w:tr2bl w:val="nil"/>
            </w:tcBorders>
            <w:noWrap w:val="0"/>
            <w:tcMar>
              <w:top w:w="10" w:type="dxa"/>
              <w:left w:w="10" w:type="dxa"/>
              <w:right w:w="10" w:type="dxa"/>
            </w:tcMar>
            <w:vAlign w:val="center"/>
            <w:tcPrChange w:id="358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8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87" w:author="谢馨" w:date="2021-03-29T16:54:00Z">
                  <w:rPr>
                    <w:rFonts w:hint="eastAsia" w:ascii="宋体" w:hAnsi="宋体" w:cs="宋体"/>
                    <w:color w:val="000000"/>
                    <w:kern w:val="0"/>
                    <w:sz w:val="21"/>
                    <w:szCs w:val="21"/>
                    <w:lang w:bidi="ar"/>
                  </w:rPr>
                </w:rPrChange>
              </w:rPr>
              <w:t xml:space="preserve">0.67 </w:t>
            </w:r>
          </w:p>
        </w:tc>
        <w:tc>
          <w:tcPr>
            <w:tcW w:w="1417" w:type="dxa"/>
            <w:tcBorders>
              <w:tl2br w:val="nil"/>
              <w:tr2bl w:val="nil"/>
            </w:tcBorders>
            <w:noWrap w:val="0"/>
            <w:tcMar>
              <w:top w:w="10" w:type="dxa"/>
              <w:left w:w="10" w:type="dxa"/>
              <w:right w:w="10" w:type="dxa"/>
            </w:tcMar>
            <w:vAlign w:val="center"/>
            <w:tcPrChange w:id="358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90" w:author="谢馨" w:date="2021-03-29T16:54:00Z">
                  <w:rPr>
                    <w:rFonts w:hint="eastAsia" w:ascii="宋体" w:hAnsi="宋体" w:cs="宋体"/>
                    <w:color w:val="000000"/>
                    <w:kern w:val="0"/>
                    <w:sz w:val="21"/>
                    <w:szCs w:val="21"/>
                    <w:lang w:bidi="ar"/>
                  </w:rPr>
                </w:rPrChange>
              </w:rPr>
              <w:t xml:space="preserve">8.70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591" w:author="谢馨" w:date="2021-04-02T10:40:00Z">
            <w:tblPrEx>
              <w:tblLayout w:type="fixed"/>
              <w:tblCellMar>
                <w:top w:w="0" w:type="dxa"/>
                <w:left w:w="0" w:type="dxa"/>
                <w:bottom w:w="0" w:type="dxa"/>
                <w:right w:w="0" w:type="dxa"/>
              </w:tblCellMar>
            </w:tblPrEx>
          </w:tblPrExChange>
        </w:tblPrEx>
        <w:trPr>
          <w:trHeight w:val="57" w:hRule="atLeast"/>
          <w:jc w:val="center"/>
          <w:trPrChange w:id="3591" w:author="谢馨" w:date="2021-04-02T10:40:00Z">
            <w:trPr>
              <w:trHeight w:val="57" w:hRule="atLeast"/>
              <w:jc w:val="center"/>
            </w:trPr>
          </w:trPrChange>
        </w:trPr>
        <w:tc>
          <w:tcPr>
            <w:tcW w:w="855" w:type="dxa"/>
            <w:tcBorders>
              <w:tl2br w:val="nil"/>
              <w:tr2bl w:val="nil"/>
            </w:tcBorders>
            <w:noWrap w:val="0"/>
            <w:vAlign w:val="center"/>
            <w:tcPrChange w:id="359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59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59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96" w:author="谢馨" w:date="2021-03-29T16:54:00Z">
                  <w:rPr>
                    <w:rFonts w:hint="eastAsia" w:ascii="宋体" w:hAnsi="宋体" w:cs="宋体"/>
                    <w:color w:val="000000"/>
                    <w:kern w:val="0"/>
                    <w:sz w:val="21"/>
                    <w:szCs w:val="21"/>
                    <w:lang w:bidi="ar"/>
                  </w:rPr>
                </w:rPrChange>
              </w:rPr>
              <w:t>义乌市</w:t>
            </w:r>
          </w:p>
        </w:tc>
        <w:tc>
          <w:tcPr>
            <w:tcW w:w="1417" w:type="dxa"/>
            <w:tcBorders>
              <w:tl2br w:val="nil"/>
              <w:tr2bl w:val="nil"/>
            </w:tcBorders>
            <w:noWrap w:val="0"/>
            <w:tcMar>
              <w:top w:w="10" w:type="dxa"/>
              <w:left w:w="10" w:type="dxa"/>
              <w:right w:w="10" w:type="dxa"/>
            </w:tcMar>
            <w:vAlign w:val="center"/>
            <w:tcPrChange w:id="359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59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599"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360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02" w:author="谢馨" w:date="2021-03-29T16:54:00Z">
                  <w:rPr>
                    <w:rFonts w:hint="eastAsia" w:ascii="宋体" w:hAnsi="宋体" w:cs="宋体"/>
                    <w:color w:val="000000"/>
                    <w:kern w:val="0"/>
                    <w:sz w:val="21"/>
                    <w:szCs w:val="21"/>
                    <w:lang w:bidi="ar"/>
                  </w:rPr>
                </w:rPrChange>
              </w:rPr>
              <w:t xml:space="preserve">206.95 </w:t>
            </w:r>
          </w:p>
        </w:tc>
        <w:tc>
          <w:tcPr>
            <w:tcW w:w="1417" w:type="dxa"/>
            <w:tcBorders>
              <w:tl2br w:val="nil"/>
              <w:tr2bl w:val="nil"/>
            </w:tcBorders>
            <w:noWrap w:val="0"/>
            <w:tcMar>
              <w:top w:w="10" w:type="dxa"/>
              <w:left w:w="10" w:type="dxa"/>
              <w:right w:w="10" w:type="dxa"/>
            </w:tcMar>
            <w:vAlign w:val="center"/>
            <w:tcPrChange w:id="360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0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05" w:author="谢馨" w:date="2021-03-29T16:54:00Z">
                  <w:rPr>
                    <w:rFonts w:hint="eastAsia" w:ascii="宋体" w:hAnsi="宋体" w:cs="宋体"/>
                    <w:color w:val="000000"/>
                    <w:kern w:val="0"/>
                    <w:sz w:val="21"/>
                    <w:szCs w:val="21"/>
                    <w:lang w:bidi="ar"/>
                  </w:rPr>
                </w:rPrChange>
              </w:rPr>
              <w:t xml:space="preserve">0.65 </w:t>
            </w:r>
          </w:p>
        </w:tc>
        <w:tc>
          <w:tcPr>
            <w:tcW w:w="1417" w:type="dxa"/>
            <w:tcBorders>
              <w:tl2br w:val="nil"/>
              <w:tr2bl w:val="nil"/>
            </w:tcBorders>
            <w:noWrap w:val="0"/>
            <w:tcMar>
              <w:top w:w="10" w:type="dxa"/>
              <w:left w:w="10" w:type="dxa"/>
              <w:right w:w="10" w:type="dxa"/>
            </w:tcMar>
            <w:vAlign w:val="center"/>
            <w:tcPrChange w:id="360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08" w:author="谢馨" w:date="2021-03-29T16:54:00Z">
                  <w:rPr>
                    <w:rFonts w:hint="eastAsia" w:ascii="宋体" w:hAnsi="宋体" w:cs="宋体"/>
                    <w:color w:val="000000"/>
                    <w:kern w:val="0"/>
                    <w:sz w:val="21"/>
                    <w:szCs w:val="21"/>
                    <w:lang w:bidi="ar"/>
                  </w:rPr>
                </w:rPrChange>
              </w:rPr>
              <w:t xml:space="preserve">41.59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609" w:author="谢馨" w:date="2021-04-02T10:40:00Z">
            <w:tblPrEx>
              <w:tblLayout w:type="fixed"/>
              <w:tblCellMar>
                <w:top w:w="0" w:type="dxa"/>
                <w:left w:w="0" w:type="dxa"/>
                <w:bottom w:w="0" w:type="dxa"/>
                <w:right w:w="0" w:type="dxa"/>
              </w:tblCellMar>
            </w:tblPrEx>
          </w:tblPrExChange>
        </w:tblPrEx>
        <w:trPr>
          <w:trHeight w:val="57" w:hRule="atLeast"/>
          <w:jc w:val="center"/>
          <w:trPrChange w:id="3609" w:author="谢馨" w:date="2021-04-02T10:40:00Z">
            <w:trPr>
              <w:trHeight w:val="57" w:hRule="atLeast"/>
              <w:jc w:val="center"/>
            </w:trPr>
          </w:trPrChange>
        </w:trPr>
        <w:tc>
          <w:tcPr>
            <w:tcW w:w="855" w:type="dxa"/>
            <w:tcBorders>
              <w:tl2br w:val="nil"/>
              <w:tr2bl w:val="nil"/>
            </w:tcBorders>
            <w:noWrap w:val="0"/>
            <w:vAlign w:val="center"/>
            <w:tcPrChange w:id="361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61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61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14" w:author="谢馨" w:date="2021-03-29T16:54:00Z">
                  <w:rPr>
                    <w:rFonts w:hint="eastAsia" w:ascii="宋体" w:hAnsi="宋体" w:cs="宋体"/>
                    <w:color w:val="000000"/>
                    <w:kern w:val="0"/>
                    <w:sz w:val="21"/>
                    <w:szCs w:val="21"/>
                    <w:lang w:bidi="ar"/>
                  </w:rPr>
                </w:rPrChange>
              </w:rPr>
              <w:t>嵊州市</w:t>
            </w:r>
          </w:p>
        </w:tc>
        <w:tc>
          <w:tcPr>
            <w:tcW w:w="1417" w:type="dxa"/>
            <w:tcBorders>
              <w:tl2br w:val="nil"/>
              <w:tr2bl w:val="nil"/>
            </w:tcBorders>
            <w:noWrap w:val="0"/>
            <w:tcMar>
              <w:top w:w="10" w:type="dxa"/>
              <w:left w:w="10" w:type="dxa"/>
              <w:right w:w="10" w:type="dxa"/>
            </w:tcMar>
            <w:vAlign w:val="center"/>
            <w:tcPrChange w:id="361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1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17"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361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20" w:author="谢馨" w:date="2021-03-29T16:54:00Z">
                  <w:rPr>
                    <w:rFonts w:hint="eastAsia" w:ascii="宋体" w:hAnsi="宋体" w:cs="宋体"/>
                    <w:color w:val="000000"/>
                    <w:kern w:val="0"/>
                    <w:sz w:val="21"/>
                    <w:szCs w:val="21"/>
                    <w:lang w:bidi="ar"/>
                  </w:rPr>
                </w:rPrChange>
              </w:rPr>
              <w:t xml:space="preserve">203.95 </w:t>
            </w:r>
          </w:p>
        </w:tc>
        <w:tc>
          <w:tcPr>
            <w:tcW w:w="1417" w:type="dxa"/>
            <w:tcBorders>
              <w:tl2br w:val="nil"/>
              <w:tr2bl w:val="nil"/>
            </w:tcBorders>
            <w:noWrap w:val="0"/>
            <w:tcMar>
              <w:top w:w="10" w:type="dxa"/>
              <w:left w:w="10" w:type="dxa"/>
              <w:right w:w="10" w:type="dxa"/>
            </w:tcMar>
            <w:vAlign w:val="center"/>
            <w:tcPrChange w:id="362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2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23" w:author="谢馨" w:date="2021-03-29T16:54:00Z">
                  <w:rPr>
                    <w:rFonts w:hint="eastAsia" w:ascii="宋体" w:hAnsi="宋体" w:cs="宋体"/>
                    <w:color w:val="000000"/>
                    <w:kern w:val="0"/>
                    <w:sz w:val="21"/>
                    <w:szCs w:val="21"/>
                    <w:lang w:bidi="ar"/>
                  </w:rPr>
                </w:rPrChange>
              </w:rPr>
              <w:t xml:space="preserve">0.64 </w:t>
            </w:r>
          </w:p>
        </w:tc>
        <w:tc>
          <w:tcPr>
            <w:tcW w:w="1417" w:type="dxa"/>
            <w:tcBorders>
              <w:tl2br w:val="nil"/>
              <w:tr2bl w:val="nil"/>
            </w:tcBorders>
            <w:noWrap w:val="0"/>
            <w:tcMar>
              <w:top w:w="10" w:type="dxa"/>
              <w:left w:w="10" w:type="dxa"/>
              <w:right w:w="10" w:type="dxa"/>
            </w:tcMar>
            <w:vAlign w:val="center"/>
            <w:tcPrChange w:id="362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26" w:author="谢馨" w:date="2021-03-29T16:54:00Z">
                  <w:rPr>
                    <w:rFonts w:hint="eastAsia" w:ascii="宋体" w:hAnsi="宋体" w:cs="宋体"/>
                    <w:color w:val="000000"/>
                    <w:kern w:val="0"/>
                    <w:sz w:val="21"/>
                    <w:szCs w:val="21"/>
                    <w:lang w:bidi="ar"/>
                  </w:rPr>
                </w:rPrChange>
              </w:rPr>
              <w:t xml:space="preserve">4.71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627" w:author="谢馨" w:date="2021-04-02T10:40:00Z">
            <w:tblPrEx>
              <w:tblLayout w:type="fixed"/>
              <w:tblCellMar>
                <w:top w:w="0" w:type="dxa"/>
                <w:left w:w="0" w:type="dxa"/>
                <w:bottom w:w="0" w:type="dxa"/>
                <w:right w:w="0" w:type="dxa"/>
              </w:tblCellMar>
            </w:tblPrEx>
          </w:tblPrExChange>
        </w:tblPrEx>
        <w:trPr>
          <w:trHeight w:val="57" w:hRule="atLeast"/>
          <w:jc w:val="center"/>
          <w:trPrChange w:id="3627" w:author="谢馨" w:date="2021-04-02T10:40:00Z">
            <w:trPr>
              <w:trHeight w:val="57" w:hRule="atLeast"/>
              <w:jc w:val="center"/>
            </w:trPr>
          </w:trPrChange>
        </w:trPr>
        <w:tc>
          <w:tcPr>
            <w:tcW w:w="855" w:type="dxa"/>
            <w:tcBorders>
              <w:tl2br w:val="nil"/>
              <w:tr2bl w:val="nil"/>
            </w:tcBorders>
            <w:noWrap w:val="0"/>
            <w:vAlign w:val="center"/>
            <w:tcPrChange w:id="362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62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63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32" w:author="谢馨" w:date="2021-03-29T16:54:00Z">
                  <w:rPr>
                    <w:rFonts w:hint="eastAsia" w:ascii="宋体" w:hAnsi="宋体" w:cs="宋体"/>
                    <w:color w:val="000000"/>
                    <w:kern w:val="0"/>
                    <w:sz w:val="21"/>
                    <w:szCs w:val="21"/>
                    <w:lang w:bidi="ar"/>
                  </w:rPr>
                </w:rPrChange>
              </w:rPr>
              <w:t>黄岩区</w:t>
            </w:r>
          </w:p>
        </w:tc>
        <w:tc>
          <w:tcPr>
            <w:tcW w:w="1417" w:type="dxa"/>
            <w:tcBorders>
              <w:tl2br w:val="nil"/>
              <w:tr2bl w:val="nil"/>
            </w:tcBorders>
            <w:noWrap w:val="0"/>
            <w:tcMar>
              <w:top w:w="10" w:type="dxa"/>
              <w:left w:w="10" w:type="dxa"/>
              <w:right w:w="10" w:type="dxa"/>
            </w:tcMar>
            <w:vAlign w:val="center"/>
            <w:tcPrChange w:id="363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3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35"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363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38" w:author="谢馨" w:date="2021-03-29T16:54:00Z">
                  <w:rPr>
                    <w:rFonts w:hint="eastAsia" w:ascii="宋体" w:hAnsi="宋体" w:cs="宋体"/>
                    <w:color w:val="000000"/>
                    <w:kern w:val="0"/>
                    <w:sz w:val="21"/>
                    <w:szCs w:val="21"/>
                    <w:lang w:bidi="ar"/>
                  </w:rPr>
                </w:rPrChange>
              </w:rPr>
              <w:t xml:space="preserve">198.18 </w:t>
            </w:r>
          </w:p>
        </w:tc>
        <w:tc>
          <w:tcPr>
            <w:tcW w:w="1417" w:type="dxa"/>
            <w:tcBorders>
              <w:tl2br w:val="nil"/>
              <w:tr2bl w:val="nil"/>
            </w:tcBorders>
            <w:noWrap w:val="0"/>
            <w:tcMar>
              <w:top w:w="10" w:type="dxa"/>
              <w:left w:w="10" w:type="dxa"/>
              <w:right w:w="10" w:type="dxa"/>
            </w:tcMar>
            <w:vAlign w:val="center"/>
            <w:tcPrChange w:id="363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4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41" w:author="谢馨" w:date="2021-03-29T16:54:00Z">
                  <w:rPr>
                    <w:rFonts w:hint="eastAsia" w:ascii="宋体" w:hAnsi="宋体" w:cs="宋体"/>
                    <w:color w:val="000000"/>
                    <w:kern w:val="0"/>
                    <w:sz w:val="21"/>
                    <w:szCs w:val="21"/>
                    <w:lang w:bidi="ar"/>
                  </w:rPr>
                </w:rPrChange>
              </w:rPr>
              <w:t xml:space="preserve">0.62 </w:t>
            </w:r>
          </w:p>
        </w:tc>
        <w:tc>
          <w:tcPr>
            <w:tcW w:w="1417" w:type="dxa"/>
            <w:tcBorders>
              <w:tl2br w:val="nil"/>
              <w:tr2bl w:val="nil"/>
            </w:tcBorders>
            <w:noWrap w:val="0"/>
            <w:tcMar>
              <w:top w:w="10" w:type="dxa"/>
              <w:left w:w="10" w:type="dxa"/>
              <w:right w:w="10" w:type="dxa"/>
            </w:tcMar>
            <w:vAlign w:val="center"/>
            <w:tcPrChange w:id="364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44" w:author="谢馨" w:date="2021-03-29T16:54:00Z">
                  <w:rPr>
                    <w:rFonts w:hint="eastAsia" w:ascii="宋体" w:hAnsi="宋体" w:cs="宋体"/>
                    <w:color w:val="000000"/>
                    <w:kern w:val="0"/>
                    <w:sz w:val="21"/>
                    <w:szCs w:val="21"/>
                    <w:lang w:bidi="ar"/>
                  </w:rPr>
                </w:rPrChange>
              </w:rPr>
              <w:t xml:space="preserve">10.22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645" w:author="谢馨" w:date="2021-04-02T10:40:00Z">
            <w:tblPrEx>
              <w:tblLayout w:type="fixed"/>
              <w:tblCellMar>
                <w:top w:w="0" w:type="dxa"/>
                <w:left w:w="0" w:type="dxa"/>
                <w:bottom w:w="0" w:type="dxa"/>
                <w:right w:w="0" w:type="dxa"/>
              </w:tblCellMar>
            </w:tblPrEx>
          </w:tblPrExChange>
        </w:tblPrEx>
        <w:trPr>
          <w:trHeight w:val="57" w:hRule="atLeast"/>
          <w:jc w:val="center"/>
          <w:trPrChange w:id="3645" w:author="谢馨" w:date="2021-04-02T10:40:00Z">
            <w:trPr>
              <w:trHeight w:val="57" w:hRule="atLeast"/>
              <w:jc w:val="center"/>
            </w:trPr>
          </w:trPrChange>
        </w:trPr>
        <w:tc>
          <w:tcPr>
            <w:tcW w:w="855" w:type="dxa"/>
            <w:tcBorders>
              <w:tl2br w:val="nil"/>
              <w:tr2bl w:val="nil"/>
            </w:tcBorders>
            <w:noWrap w:val="0"/>
            <w:vAlign w:val="center"/>
            <w:tcPrChange w:id="364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64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64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50" w:author="谢馨" w:date="2021-03-29T16:54:00Z">
                  <w:rPr>
                    <w:rFonts w:hint="eastAsia" w:ascii="宋体" w:hAnsi="宋体" w:cs="宋体"/>
                    <w:color w:val="000000"/>
                    <w:kern w:val="0"/>
                    <w:sz w:val="21"/>
                    <w:szCs w:val="21"/>
                    <w:lang w:bidi="ar"/>
                  </w:rPr>
                </w:rPrChange>
              </w:rPr>
              <w:t>瓯海区</w:t>
            </w:r>
          </w:p>
        </w:tc>
        <w:tc>
          <w:tcPr>
            <w:tcW w:w="1417" w:type="dxa"/>
            <w:tcBorders>
              <w:tl2br w:val="nil"/>
              <w:tr2bl w:val="nil"/>
            </w:tcBorders>
            <w:noWrap w:val="0"/>
            <w:tcMar>
              <w:top w:w="10" w:type="dxa"/>
              <w:left w:w="10" w:type="dxa"/>
              <w:right w:w="10" w:type="dxa"/>
            </w:tcMar>
            <w:vAlign w:val="center"/>
            <w:tcPrChange w:id="365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5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53"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365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56" w:author="谢馨" w:date="2021-03-29T16:54:00Z">
                  <w:rPr>
                    <w:rFonts w:hint="eastAsia" w:ascii="宋体" w:hAnsi="宋体" w:cs="宋体"/>
                    <w:color w:val="000000"/>
                    <w:kern w:val="0"/>
                    <w:sz w:val="21"/>
                    <w:szCs w:val="21"/>
                    <w:lang w:bidi="ar"/>
                  </w:rPr>
                </w:rPrChange>
              </w:rPr>
              <w:t xml:space="preserve">178.83 </w:t>
            </w:r>
          </w:p>
        </w:tc>
        <w:tc>
          <w:tcPr>
            <w:tcW w:w="1417" w:type="dxa"/>
            <w:tcBorders>
              <w:tl2br w:val="nil"/>
              <w:tr2bl w:val="nil"/>
            </w:tcBorders>
            <w:noWrap w:val="0"/>
            <w:tcMar>
              <w:top w:w="10" w:type="dxa"/>
              <w:left w:w="10" w:type="dxa"/>
              <w:right w:w="10" w:type="dxa"/>
            </w:tcMar>
            <w:vAlign w:val="center"/>
            <w:tcPrChange w:id="365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5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59" w:author="谢馨" w:date="2021-03-29T16:54:00Z">
                  <w:rPr>
                    <w:rFonts w:hint="eastAsia" w:ascii="宋体" w:hAnsi="宋体" w:cs="宋体"/>
                    <w:color w:val="000000"/>
                    <w:kern w:val="0"/>
                    <w:sz w:val="21"/>
                    <w:szCs w:val="21"/>
                    <w:lang w:bidi="ar"/>
                  </w:rPr>
                </w:rPrChange>
              </w:rPr>
              <w:t xml:space="preserve">0.56 </w:t>
            </w:r>
          </w:p>
        </w:tc>
        <w:tc>
          <w:tcPr>
            <w:tcW w:w="1417" w:type="dxa"/>
            <w:tcBorders>
              <w:tl2br w:val="nil"/>
              <w:tr2bl w:val="nil"/>
            </w:tcBorders>
            <w:noWrap w:val="0"/>
            <w:tcMar>
              <w:top w:w="10" w:type="dxa"/>
              <w:left w:w="10" w:type="dxa"/>
              <w:right w:w="10" w:type="dxa"/>
            </w:tcMar>
            <w:vAlign w:val="center"/>
            <w:tcPrChange w:id="366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62" w:author="谢馨" w:date="2021-03-29T16:54:00Z">
                  <w:rPr>
                    <w:rFonts w:hint="eastAsia" w:ascii="宋体" w:hAnsi="宋体" w:cs="宋体"/>
                    <w:color w:val="000000"/>
                    <w:kern w:val="0"/>
                    <w:sz w:val="21"/>
                    <w:szCs w:val="21"/>
                    <w:lang w:bidi="ar"/>
                  </w:rPr>
                </w:rPrChange>
              </w:rPr>
              <w:t xml:space="preserve">1.66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663" w:author="谢馨" w:date="2021-04-02T10:40:00Z">
            <w:tblPrEx>
              <w:tblLayout w:type="fixed"/>
              <w:tblCellMar>
                <w:top w:w="0" w:type="dxa"/>
                <w:left w:w="0" w:type="dxa"/>
                <w:bottom w:w="0" w:type="dxa"/>
                <w:right w:w="0" w:type="dxa"/>
              </w:tblCellMar>
            </w:tblPrEx>
          </w:tblPrExChange>
        </w:tblPrEx>
        <w:trPr>
          <w:trHeight w:val="57" w:hRule="atLeast"/>
          <w:jc w:val="center"/>
          <w:trPrChange w:id="3663" w:author="谢馨" w:date="2021-04-02T10:40:00Z">
            <w:trPr>
              <w:trHeight w:val="57" w:hRule="atLeast"/>
              <w:jc w:val="center"/>
            </w:trPr>
          </w:trPrChange>
        </w:trPr>
        <w:tc>
          <w:tcPr>
            <w:tcW w:w="855" w:type="dxa"/>
            <w:tcBorders>
              <w:tl2br w:val="nil"/>
              <w:tr2bl w:val="nil"/>
            </w:tcBorders>
            <w:noWrap w:val="0"/>
            <w:vAlign w:val="center"/>
            <w:tcPrChange w:id="366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66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66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68" w:author="谢馨" w:date="2021-03-29T16:54:00Z">
                  <w:rPr>
                    <w:rFonts w:hint="eastAsia" w:ascii="宋体" w:hAnsi="宋体" w:cs="宋体"/>
                    <w:color w:val="000000"/>
                    <w:kern w:val="0"/>
                    <w:sz w:val="21"/>
                    <w:szCs w:val="21"/>
                    <w:lang w:bidi="ar"/>
                  </w:rPr>
                </w:rPrChange>
              </w:rPr>
              <w:t>永嘉县</w:t>
            </w:r>
          </w:p>
        </w:tc>
        <w:tc>
          <w:tcPr>
            <w:tcW w:w="1417" w:type="dxa"/>
            <w:tcBorders>
              <w:tl2br w:val="nil"/>
              <w:tr2bl w:val="nil"/>
            </w:tcBorders>
            <w:noWrap w:val="0"/>
            <w:tcMar>
              <w:top w:w="10" w:type="dxa"/>
              <w:left w:w="10" w:type="dxa"/>
              <w:right w:w="10" w:type="dxa"/>
            </w:tcMar>
            <w:vAlign w:val="center"/>
            <w:tcPrChange w:id="366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7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71"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367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74" w:author="谢馨" w:date="2021-03-29T16:54:00Z">
                  <w:rPr>
                    <w:rFonts w:hint="eastAsia" w:ascii="宋体" w:hAnsi="宋体" w:cs="宋体"/>
                    <w:color w:val="000000"/>
                    <w:kern w:val="0"/>
                    <w:sz w:val="21"/>
                    <w:szCs w:val="21"/>
                    <w:lang w:bidi="ar"/>
                  </w:rPr>
                </w:rPrChange>
              </w:rPr>
              <w:t xml:space="preserve">176.32 </w:t>
            </w:r>
          </w:p>
        </w:tc>
        <w:tc>
          <w:tcPr>
            <w:tcW w:w="1417" w:type="dxa"/>
            <w:tcBorders>
              <w:tl2br w:val="nil"/>
              <w:tr2bl w:val="nil"/>
            </w:tcBorders>
            <w:noWrap w:val="0"/>
            <w:tcMar>
              <w:top w:w="10" w:type="dxa"/>
              <w:left w:w="10" w:type="dxa"/>
              <w:right w:w="10" w:type="dxa"/>
            </w:tcMar>
            <w:vAlign w:val="center"/>
            <w:tcPrChange w:id="367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7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77" w:author="谢馨" w:date="2021-03-29T16:54:00Z">
                  <w:rPr>
                    <w:rFonts w:hint="eastAsia" w:ascii="宋体" w:hAnsi="宋体" w:cs="宋体"/>
                    <w:color w:val="000000"/>
                    <w:kern w:val="0"/>
                    <w:sz w:val="21"/>
                    <w:szCs w:val="21"/>
                    <w:lang w:bidi="ar"/>
                  </w:rPr>
                </w:rPrChange>
              </w:rPr>
              <w:t xml:space="preserve">0.55 </w:t>
            </w:r>
          </w:p>
        </w:tc>
        <w:tc>
          <w:tcPr>
            <w:tcW w:w="1417" w:type="dxa"/>
            <w:tcBorders>
              <w:tl2br w:val="nil"/>
              <w:tr2bl w:val="nil"/>
            </w:tcBorders>
            <w:noWrap w:val="0"/>
            <w:tcMar>
              <w:top w:w="10" w:type="dxa"/>
              <w:left w:w="10" w:type="dxa"/>
              <w:right w:w="10" w:type="dxa"/>
            </w:tcMar>
            <w:vAlign w:val="center"/>
            <w:tcPrChange w:id="367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80" w:author="谢馨" w:date="2021-03-29T16:54:00Z">
                  <w:rPr>
                    <w:rFonts w:hint="eastAsia" w:ascii="宋体" w:hAnsi="宋体" w:cs="宋体"/>
                    <w:color w:val="000000"/>
                    <w:kern w:val="0"/>
                    <w:sz w:val="21"/>
                    <w:szCs w:val="21"/>
                    <w:lang w:bidi="ar"/>
                  </w:rPr>
                </w:rPrChange>
              </w:rPr>
              <w:t xml:space="preserve">7.57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681" w:author="谢馨" w:date="2021-04-02T10:40:00Z">
            <w:tblPrEx>
              <w:tblLayout w:type="fixed"/>
              <w:tblCellMar>
                <w:top w:w="0" w:type="dxa"/>
                <w:left w:w="0" w:type="dxa"/>
                <w:bottom w:w="0" w:type="dxa"/>
                <w:right w:w="0" w:type="dxa"/>
              </w:tblCellMar>
            </w:tblPrEx>
          </w:tblPrExChange>
        </w:tblPrEx>
        <w:trPr>
          <w:trHeight w:val="57" w:hRule="atLeast"/>
          <w:jc w:val="center"/>
          <w:trPrChange w:id="3681" w:author="谢馨" w:date="2021-04-02T10:40:00Z">
            <w:trPr>
              <w:trHeight w:val="57" w:hRule="atLeast"/>
              <w:jc w:val="center"/>
            </w:trPr>
          </w:trPrChange>
        </w:trPr>
        <w:tc>
          <w:tcPr>
            <w:tcW w:w="855" w:type="dxa"/>
            <w:tcBorders>
              <w:tl2br w:val="nil"/>
              <w:tr2bl w:val="nil"/>
            </w:tcBorders>
            <w:noWrap w:val="0"/>
            <w:vAlign w:val="center"/>
            <w:tcPrChange w:id="368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68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68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86" w:author="谢馨" w:date="2021-03-29T16:54:00Z">
                  <w:rPr>
                    <w:rFonts w:hint="eastAsia" w:ascii="宋体" w:hAnsi="宋体" w:cs="宋体"/>
                    <w:color w:val="000000"/>
                    <w:kern w:val="0"/>
                    <w:sz w:val="21"/>
                    <w:szCs w:val="21"/>
                    <w:lang w:bidi="ar"/>
                  </w:rPr>
                </w:rPrChange>
              </w:rPr>
              <w:t>定海区</w:t>
            </w:r>
          </w:p>
        </w:tc>
        <w:tc>
          <w:tcPr>
            <w:tcW w:w="1417" w:type="dxa"/>
            <w:tcBorders>
              <w:tl2br w:val="nil"/>
              <w:tr2bl w:val="nil"/>
            </w:tcBorders>
            <w:noWrap w:val="0"/>
            <w:tcMar>
              <w:top w:w="10" w:type="dxa"/>
              <w:left w:w="10" w:type="dxa"/>
              <w:right w:w="10" w:type="dxa"/>
            </w:tcMar>
            <w:vAlign w:val="center"/>
            <w:tcPrChange w:id="368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8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89" w:author="谢馨" w:date="2021-03-29T16:54:00Z">
                  <w:rPr>
                    <w:rFonts w:hint="eastAsia" w:ascii="宋体" w:hAnsi="宋体" w:cs="宋体"/>
                    <w:color w:val="000000"/>
                    <w:kern w:val="0"/>
                    <w:sz w:val="21"/>
                    <w:szCs w:val="21"/>
                    <w:lang w:bidi="ar"/>
                  </w:rPr>
                </w:rPrChange>
              </w:rPr>
              <w:t>舟山市</w:t>
            </w:r>
          </w:p>
        </w:tc>
        <w:tc>
          <w:tcPr>
            <w:tcW w:w="1417" w:type="dxa"/>
            <w:tcBorders>
              <w:tl2br w:val="nil"/>
              <w:tr2bl w:val="nil"/>
            </w:tcBorders>
            <w:noWrap w:val="0"/>
            <w:tcMar>
              <w:top w:w="10" w:type="dxa"/>
              <w:left w:w="10" w:type="dxa"/>
              <w:right w:w="10" w:type="dxa"/>
            </w:tcMar>
            <w:vAlign w:val="center"/>
            <w:tcPrChange w:id="369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92" w:author="谢馨" w:date="2021-03-29T16:54:00Z">
                  <w:rPr>
                    <w:rFonts w:hint="eastAsia" w:ascii="宋体" w:hAnsi="宋体" w:cs="宋体"/>
                    <w:color w:val="000000"/>
                    <w:kern w:val="0"/>
                    <w:sz w:val="21"/>
                    <w:szCs w:val="21"/>
                    <w:lang w:bidi="ar"/>
                  </w:rPr>
                </w:rPrChange>
              </w:rPr>
              <w:t xml:space="preserve">160.28 </w:t>
            </w:r>
          </w:p>
        </w:tc>
        <w:tc>
          <w:tcPr>
            <w:tcW w:w="1417" w:type="dxa"/>
            <w:tcBorders>
              <w:tl2br w:val="nil"/>
              <w:tr2bl w:val="nil"/>
            </w:tcBorders>
            <w:noWrap w:val="0"/>
            <w:tcMar>
              <w:top w:w="10" w:type="dxa"/>
              <w:left w:w="10" w:type="dxa"/>
              <w:right w:w="10" w:type="dxa"/>
            </w:tcMar>
            <w:vAlign w:val="center"/>
            <w:tcPrChange w:id="369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9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95" w:author="谢馨" w:date="2021-03-29T16:54:00Z">
                  <w:rPr>
                    <w:rFonts w:hint="eastAsia" w:ascii="宋体" w:hAnsi="宋体" w:cs="宋体"/>
                    <w:color w:val="000000"/>
                    <w:kern w:val="0"/>
                    <w:sz w:val="21"/>
                    <w:szCs w:val="21"/>
                    <w:lang w:bidi="ar"/>
                  </w:rPr>
                </w:rPrChange>
              </w:rPr>
              <w:t xml:space="preserve">0.50 </w:t>
            </w:r>
          </w:p>
        </w:tc>
        <w:tc>
          <w:tcPr>
            <w:tcW w:w="1417" w:type="dxa"/>
            <w:tcBorders>
              <w:tl2br w:val="nil"/>
              <w:tr2bl w:val="nil"/>
            </w:tcBorders>
            <w:noWrap w:val="0"/>
            <w:tcMar>
              <w:top w:w="10" w:type="dxa"/>
              <w:left w:w="10" w:type="dxa"/>
              <w:right w:w="10" w:type="dxa"/>
            </w:tcMar>
            <w:vAlign w:val="center"/>
            <w:tcPrChange w:id="369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6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698" w:author="谢馨" w:date="2021-03-29T16:54:00Z">
                  <w:rPr>
                    <w:rFonts w:hint="eastAsia" w:ascii="宋体" w:hAnsi="宋体" w:cs="宋体"/>
                    <w:color w:val="000000"/>
                    <w:kern w:val="0"/>
                    <w:sz w:val="21"/>
                    <w:szCs w:val="21"/>
                    <w:lang w:bidi="ar"/>
                  </w:rPr>
                </w:rPrChange>
              </w:rPr>
              <w:t xml:space="preserve">16.99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699" w:author="谢馨" w:date="2021-04-02T10:40:00Z">
            <w:tblPrEx>
              <w:tblLayout w:type="fixed"/>
              <w:tblCellMar>
                <w:top w:w="0" w:type="dxa"/>
                <w:left w:w="0" w:type="dxa"/>
                <w:bottom w:w="0" w:type="dxa"/>
                <w:right w:w="0" w:type="dxa"/>
              </w:tblCellMar>
            </w:tblPrEx>
          </w:tblPrExChange>
        </w:tblPrEx>
        <w:trPr>
          <w:trHeight w:val="57" w:hRule="atLeast"/>
          <w:jc w:val="center"/>
          <w:trPrChange w:id="3699" w:author="谢馨" w:date="2021-04-02T10:40:00Z">
            <w:trPr>
              <w:trHeight w:val="57" w:hRule="atLeast"/>
              <w:jc w:val="center"/>
            </w:trPr>
          </w:trPrChange>
        </w:trPr>
        <w:tc>
          <w:tcPr>
            <w:tcW w:w="855" w:type="dxa"/>
            <w:tcBorders>
              <w:tl2br w:val="nil"/>
              <w:tr2bl w:val="nil"/>
            </w:tcBorders>
            <w:noWrap w:val="0"/>
            <w:vAlign w:val="center"/>
            <w:tcPrChange w:id="370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70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70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04" w:author="谢馨" w:date="2021-03-29T16:54:00Z">
                  <w:rPr>
                    <w:rFonts w:hint="eastAsia" w:ascii="宋体" w:hAnsi="宋体" w:cs="宋体"/>
                    <w:color w:val="000000"/>
                    <w:kern w:val="0"/>
                    <w:sz w:val="21"/>
                    <w:szCs w:val="21"/>
                    <w:lang w:bidi="ar"/>
                  </w:rPr>
                </w:rPrChange>
              </w:rPr>
              <w:t>安吉县</w:t>
            </w:r>
          </w:p>
        </w:tc>
        <w:tc>
          <w:tcPr>
            <w:tcW w:w="1417" w:type="dxa"/>
            <w:tcBorders>
              <w:tl2br w:val="nil"/>
              <w:tr2bl w:val="nil"/>
            </w:tcBorders>
            <w:noWrap w:val="0"/>
            <w:tcMar>
              <w:top w:w="10" w:type="dxa"/>
              <w:left w:w="10" w:type="dxa"/>
              <w:right w:w="10" w:type="dxa"/>
            </w:tcMar>
            <w:vAlign w:val="center"/>
            <w:tcPrChange w:id="370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07"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370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10" w:author="谢馨" w:date="2021-03-29T16:54:00Z">
                  <w:rPr>
                    <w:rFonts w:hint="eastAsia" w:ascii="宋体" w:hAnsi="宋体" w:cs="宋体"/>
                    <w:color w:val="000000"/>
                    <w:kern w:val="0"/>
                    <w:sz w:val="21"/>
                    <w:szCs w:val="21"/>
                    <w:lang w:bidi="ar"/>
                  </w:rPr>
                </w:rPrChange>
              </w:rPr>
              <w:t xml:space="preserve">132.85 </w:t>
            </w:r>
          </w:p>
        </w:tc>
        <w:tc>
          <w:tcPr>
            <w:tcW w:w="1417" w:type="dxa"/>
            <w:tcBorders>
              <w:tl2br w:val="nil"/>
              <w:tr2bl w:val="nil"/>
            </w:tcBorders>
            <w:noWrap w:val="0"/>
            <w:tcMar>
              <w:top w:w="10" w:type="dxa"/>
              <w:left w:w="10" w:type="dxa"/>
              <w:right w:w="10" w:type="dxa"/>
            </w:tcMar>
            <w:vAlign w:val="center"/>
            <w:tcPrChange w:id="371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1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13" w:author="谢馨" w:date="2021-03-29T16:54:00Z">
                  <w:rPr>
                    <w:rFonts w:hint="eastAsia" w:ascii="宋体" w:hAnsi="宋体" w:cs="宋体"/>
                    <w:color w:val="000000"/>
                    <w:kern w:val="0"/>
                    <w:sz w:val="21"/>
                    <w:szCs w:val="21"/>
                    <w:lang w:bidi="ar"/>
                  </w:rPr>
                </w:rPrChange>
              </w:rPr>
              <w:t xml:space="preserve">0.42 </w:t>
            </w:r>
          </w:p>
        </w:tc>
        <w:tc>
          <w:tcPr>
            <w:tcW w:w="1417" w:type="dxa"/>
            <w:tcBorders>
              <w:tl2br w:val="nil"/>
              <w:tr2bl w:val="nil"/>
            </w:tcBorders>
            <w:noWrap w:val="0"/>
            <w:tcMar>
              <w:top w:w="10" w:type="dxa"/>
              <w:left w:w="10" w:type="dxa"/>
              <w:right w:w="10" w:type="dxa"/>
            </w:tcMar>
            <w:vAlign w:val="center"/>
            <w:tcPrChange w:id="371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16" w:author="谢馨" w:date="2021-03-29T16:54:00Z">
                  <w:rPr>
                    <w:rFonts w:hint="eastAsia" w:ascii="宋体" w:hAnsi="宋体" w:cs="宋体"/>
                    <w:color w:val="000000"/>
                    <w:kern w:val="0"/>
                    <w:sz w:val="21"/>
                    <w:szCs w:val="21"/>
                    <w:lang w:bidi="ar"/>
                  </w:rPr>
                </w:rPrChange>
              </w:rPr>
              <w:t xml:space="preserve">17.40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717" w:author="谢馨" w:date="2021-04-02T10:40:00Z">
            <w:tblPrEx>
              <w:tblLayout w:type="fixed"/>
              <w:tblCellMar>
                <w:top w:w="0" w:type="dxa"/>
                <w:left w:w="0" w:type="dxa"/>
                <w:bottom w:w="0" w:type="dxa"/>
                <w:right w:w="0" w:type="dxa"/>
              </w:tblCellMar>
            </w:tblPrEx>
          </w:tblPrExChange>
        </w:tblPrEx>
        <w:trPr>
          <w:trHeight w:val="57" w:hRule="atLeast"/>
          <w:jc w:val="center"/>
          <w:trPrChange w:id="3717" w:author="谢馨" w:date="2021-04-02T10:40:00Z">
            <w:trPr>
              <w:trHeight w:val="57" w:hRule="atLeast"/>
              <w:jc w:val="center"/>
            </w:trPr>
          </w:trPrChange>
        </w:trPr>
        <w:tc>
          <w:tcPr>
            <w:tcW w:w="855" w:type="dxa"/>
            <w:tcBorders>
              <w:tl2br w:val="nil"/>
              <w:tr2bl w:val="nil"/>
            </w:tcBorders>
            <w:noWrap w:val="0"/>
            <w:vAlign w:val="center"/>
            <w:tcPrChange w:id="371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71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72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22" w:author="谢馨" w:date="2021-03-29T16:54:00Z">
                  <w:rPr>
                    <w:rFonts w:hint="eastAsia" w:ascii="宋体" w:hAnsi="宋体" w:cs="宋体"/>
                    <w:color w:val="000000"/>
                    <w:kern w:val="0"/>
                    <w:sz w:val="21"/>
                    <w:szCs w:val="21"/>
                    <w:lang w:bidi="ar"/>
                  </w:rPr>
                </w:rPrChange>
              </w:rPr>
              <w:t>平阳县</w:t>
            </w:r>
          </w:p>
        </w:tc>
        <w:tc>
          <w:tcPr>
            <w:tcW w:w="1417" w:type="dxa"/>
            <w:tcBorders>
              <w:tl2br w:val="nil"/>
              <w:tr2bl w:val="nil"/>
            </w:tcBorders>
            <w:noWrap w:val="0"/>
            <w:tcMar>
              <w:top w:w="10" w:type="dxa"/>
              <w:left w:w="10" w:type="dxa"/>
              <w:right w:w="10" w:type="dxa"/>
            </w:tcMar>
            <w:vAlign w:val="center"/>
            <w:tcPrChange w:id="372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25"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372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28" w:author="谢馨" w:date="2021-03-29T16:54:00Z">
                  <w:rPr>
                    <w:rFonts w:hint="eastAsia" w:ascii="宋体" w:hAnsi="宋体" w:cs="宋体"/>
                    <w:color w:val="000000"/>
                    <w:kern w:val="0"/>
                    <w:sz w:val="21"/>
                    <w:szCs w:val="21"/>
                    <w:lang w:bidi="ar"/>
                  </w:rPr>
                </w:rPrChange>
              </w:rPr>
              <w:t xml:space="preserve">124.14 </w:t>
            </w:r>
          </w:p>
        </w:tc>
        <w:tc>
          <w:tcPr>
            <w:tcW w:w="1417" w:type="dxa"/>
            <w:tcBorders>
              <w:tl2br w:val="nil"/>
              <w:tr2bl w:val="nil"/>
            </w:tcBorders>
            <w:noWrap w:val="0"/>
            <w:tcMar>
              <w:top w:w="10" w:type="dxa"/>
              <w:left w:w="10" w:type="dxa"/>
              <w:right w:w="10" w:type="dxa"/>
            </w:tcMar>
            <w:vAlign w:val="center"/>
            <w:tcPrChange w:id="372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3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31" w:author="谢馨" w:date="2021-03-29T16:54:00Z">
                  <w:rPr>
                    <w:rFonts w:hint="eastAsia" w:ascii="宋体" w:hAnsi="宋体" w:cs="宋体"/>
                    <w:color w:val="000000"/>
                    <w:kern w:val="0"/>
                    <w:sz w:val="21"/>
                    <w:szCs w:val="21"/>
                    <w:lang w:bidi="ar"/>
                  </w:rPr>
                </w:rPrChange>
              </w:rPr>
              <w:t xml:space="preserve">0.39 </w:t>
            </w:r>
          </w:p>
        </w:tc>
        <w:tc>
          <w:tcPr>
            <w:tcW w:w="1417" w:type="dxa"/>
            <w:tcBorders>
              <w:tl2br w:val="nil"/>
              <w:tr2bl w:val="nil"/>
            </w:tcBorders>
            <w:noWrap w:val="0"/>
            <w:tcMar>
              <w:top w:w="10" w:type="dxa"/>
              <w:left w:w="10" w:type="dxa"/>
              <w:right w:w="10" w:type="dxa"/>
            </w:tcMar>
            <w:vAlign w:val="center"/>
            <w:tcPrChange w:id="373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34" w:author="谢馨" w:date="2021-03-29T16:54:00Z">
                  <w:rPr>
                    <w:rFonts w:hint="eastAsia" w:ascii="宋体" w:hAnsi="宋体" w:cs="宋体"/>
                    <w:color w:val="000000"/>
                    <w:kern w:val="0"/>
                    <w:sz w:val="21"/>
                    <w:szCs w:val="21"/>
                    <w:lang w:bidi="ar"/>
                  </w:rPr>
                </w:rPrChange>
              </w:rPr>
              <w:t xml:space="preserve">9.96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735" w:author="谢馨" w:date="2021-04-02T10:40:00Z">
            <w:tblPrEx>
              <w:tblLayout w:type="fixed"/>
              <w:tblCellMar>
                <w:top w:w="0" w:type="dxa"/>
                <w:left w:w="0" w:type="dxa"/>
                <w:bottom w:w="0" w:type="dxa"/>
                <w:right w:w="0" w:type="dxa"/>
              </w:tblCellMar>
            </w:tblPrEx>
          </w:tblPrExChange>
        </w:tblPrEx>
        <w:trPr>
          <w:trHeight w:val="57" w:hRule="atLeast"/>
          <w:jc w:val="center"/>
          <w:trPrChange w:id="3735" w:author="谢馨" w:date="2021-04-02T10:40:00Z">
            <w:trPr>
              <w:trHeight w:val="57" w:hRule="atLeast"/>
              <w:jc w:val="center"/>
            </w:trPr>
          </w:trPrChange>
        </w:trPr>
        <w:tc>
          <w:tcPr>
            <w:tcW w:w="855" w:type="dxa"/>
            <w:tcBorders>
              <w:tl2br w:val="nil"/>
              <w:tr2bl w:val="nil"/>
            </w:tcBorders>
            <w:noWrap w:val="0"/>
            <w:vAlign w:val="center"/>
            <w:tcPrChange w:id="373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73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73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40" w:author="谢馨" w:date="2021-03-29T16:54:00Z">
                  <w:rPr>
                    <w:rFonts w:hint="eastAsia" w:ascii="宋体" w:hAnsi="宋体" w:cs="宋体"/>
                    <w:color w:val="000000"/>
                    <w:kern w:val="0"/>
                    <w:sz w:val="21"/>
                    <w:szCs w:val="21"/>
                    <w:lang w:bidi="ar"/>
                  </w:rPr>
                </w:rPrChange>
              </w:rPr>
              <w:t>缙云县</w:t>
            </w:r>
          </w:p>
        </w:tc>
        <w:tc>
          <w:tcPr>
            <w:tcW w:w="1417" w:type="dxa"/>
            <w:tcBorders>
              <w:tl2br w:val="nil"/>
              <w:tr2bl w:val="nil"/>
            </w:tcBorders>
            <w:noWrap w:val="0"/>
            <w:tcMar>
              <w:top w:w="10" w:type="dxa"/>
              <w:left w:w="10" w:type="dxa"/>
              <w:right w:w="10" w:type="dxa"/>
            </w:tcMar>
            <w:vAlign w:val="center"/>
            <w:tcPrChange w:id="374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43"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374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46" w:author="谢馨" w:date="2021-03-29T16:54:00Z">
                  <w:rPr>
                    <w:rFonts w:hint="eastAsia" w:ascii="宋体" w:hAnsi="宋体" w:cs="宋体"/>
                    <w:color w:val="000000"/>
                    <w:kern w:val="0"/>
                    <w:sz w:val="21"/>
                    <w:szCs w:val="21"/>
                    <w:lang w:bidi="ar"/>
                  </w:rPr>
                </w:rPrChange>
              </w:rPr>
              <w:t xml:space="preserve">122.60 </w:t>
            </w:r>
          </w:p>
        </w:tc>
        <w:tc>
          <w:tcPr>
            <w:tcW w:w="1417" w:type="dxa"/>
            <w:tcBorders>
              <w:tl2br w:val="nil"/>
              <w:tr2bl w:val="nil"/>
            </w:tcBorders>
            <w:noWrap w:val="0"/>
            <w:tcMar>
              <w:top w:w="10" w:type="dxa"/>
              <w:left w:w="10" w:type="dxa"/>
              <w:right w:w="10" w:type="dxa"/>
            </w:tcMar>
            <w:vAlign w:val="center"/>
            <w:tcPrChange w:id="374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49" w:author="谢馨" w:date="2021-03-29T16:54:00Z">
                  <w:rPr>
                    <w:rFonts w:hint="eastAsia" w:ascii="宋体" w:hAnsi="宋体" w:cs="宋体"/>
                    <w:color w:val="000000"/>
                    <w:kern w:val="0"/>
                    <w:sz w:val="21"/>
                    <w:szCs w:val="21"/>
                    <w:lang w:bidi="ar"/>
                  </w:rPr>
                </w:rPrChange>
              </w:rPr>
              <w:t xml:space="preserve">0.39 </w:t>
            </w:r>
          </w:p>
        </w:tc>
        <w:tc>
          <w:tcPr>
            <w:tcW w:w="1417" w:type="dxa"/>
            <w:tcBorders>
              <w:tl2br w:val="nil"/>
              <w:tr2bl w:val="nil"/>
            </w:tcBorders>
            <w:noWrap w:val="0"/>
            <w:tcMar>
              <w:top w:w="10" w:type="dxa"/>
              <w:left w:w="10" w:type="dxa"/>
              <w:right w:w="10" w:type="dxa"/>
            </w:tcMar>
            <w:vAlign w:val="center"/>
            <w:tcPrChange w:id="375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52" w:author="谢馨" w:date="2021-03-29T16:54:00Z">
                  <w:rPr>
                    <w:rFonts w:hint="eastAsia" w:ascii="宋体" w:hAnsi="宋体" w:cs="宋体"/>
                    <w:color w:val="000000"/>
                    <w:kern w:val="0"/>
                    <w:sz w:val="21"/>
                    <w:szCs w:val="21"/>
                    <w:lang w:bidi="ar"/>
                  </w:rPr>
                </w:rPrChange>
              </w:rPr>
              <w:t xml:space="preserve">14.49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753" w:author="谢馨" w:date="2021-04-02T10:40:00Z">
            <w:tblPrEx>
              <w:tblLayout w:type="fixed"/>
              <w:tblCellMar>
                <w:top w:w="0" w:type="dxa"/>
                <w:left w:w="0" w:type="dxa"/>
                <w:bottom w:w="0" w:type="dxa"/>
                <w:right w:w="0" w:type="dxa"/>
              </w:tblCellMar>
            </w:tblPrEx>
          </w:tblPrExChange>
        </w:tblPrEx>
        <w:trPr>
          <w:trHeight w:val="57" w:hRule="atLeast"/>
          <w:jc w:val="center"/>
          <w:trPrChange w:id="3753" w:author="谢馨" w:date="2021-04-02T10:40:00Z">
            <w:trPr>
              <w:trHeight w:val="57" w:hRule="atLeast"/>
              <w:jc w:val="center"/>
            </w:trPr>
          </w:trPrChange>
        </w:trPr>
        <w:tc>
          <w:tcPr>
            <w:tcW w:w="855" w:type="dxa"/>
            <w:tcBorders>
              <w:tl2br w:val="nil"/>
              <w:tr2bl w:val="nil"/>
            </w:tcBorders>
            <w:noWrap w:val="0"/>
            <w:vAlign w:val="center"/>
            <w:tcPrChange w:id="375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75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75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58" w:author="谢馨" w:date="2021-03-29T16:54:00Z">
                  <w:rPr>
                    <w:rFonts w:hint="eastAsia" w:ascii="宋体" w:hAnsi="宋体" w:cs="宋体"/>
                    <w:color w:val="000000"/>
                    <w:kern w:val="0"/>
                    <w:sz w:val="21"/>
                    <w:szCs w:val="21"/>
                    <w:lang w:bidi="ar"/>
                  </w:rPr>
                </w:rPrChange>
              </w:rPr>
              <w:t>莲都区</w:t>
            </w:r>
          </w:p>
        </w:tc>
        <w:tc>
          <w:tcPr>
            <w:tcW w:w="1417" w:type="dxa"/>
            <w:tcBorders>
              <w:tl2br w:val="nil"/>
              <w:tr2bl w:val="nil"/>
            </w:tcBorders>
            <w:noWrap w:val="0"/>
            <w:tcMar>
              <w:top w:w="10" w:type="dxa"/>
              <w:left w:w="10" w:type="dxa"/>
              <w:right w:w="10" w:type="dxa"/>
            </w:tcMar>
            <w:vAlign w:val="center"/>
            <w:tcPrChange w:id="375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61"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376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64" w:author="谢馨" w:date="2021-03-29T16:54:00Z">
                  <w:rPr>
                    <w:rFonts w:hint="eastAsia" w:ascii="宋体" w:hAnsi="宋体" w:cs="宋体"/>
                    <w:color w:val="000000"/>
                    <w:kern w:val="0"/>
                    <w:sz w:val="21"/>
                    <w:szCs w:val="21"/>
                    <w:lang w:bidi="ar"/>
                  </w:rPr>
                </w:rPrChange>
              </w:rPr>
              <w:t xml:space="preserve">122.12 </w:t>
            </w:r>
          </w:p>
        </w:tc>
        <w:tc>
          <w:tcPr>
            <w:tcW w:w="1417" w:type="dxa"/>
            <w:tcBorders>
              <w:tl2br w:val="nil"/>
              <w:tr2bl w:val="nil"/>
            </w:tcBorders>
            <w:noWrap w:val="0"/>
            <w:tcMar>
              <w:top w:w="10" w:type="dxa"/>
              <w:left w:w="10" w:type="dxa"/>
              <w:right w:w="10" w:type="dxa"/>
            </w:tcMar>
            <w:vAlign w:val="center"/>
            <w:tcPrChange w:id="376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67" w:author="谢馨" w:date="2021-03-29T16:54:00Z">
                  <w:rPr>
                    <w:rFonts w:hint="eastAsia" w:ascii="宋体" w:hAnsi="宋体" w:cs="宋体"/>
                    <w:color w:val="000000"/>
                    <w:kern w:val="0"/>
                    <w:sz w:val="21"/>
                    <w:szCs w:val="21"/>
                    <w:lang w:bidi="ar"/>
                  </w:rPr>
                </w:rPrChange>
              </w:rPr>
              <w:t xml:space="preserve">0.38 </w:t>
            </w:r>
          </w:p>
        </w:tc>
        <w:tc>
          <w:tcPr>
            <w:tcW w:w="1417" w:type="dxa"/>
            <w:tcBorders>
              <w:tl2br w:val="nil"/>
              <w:tr2bl w:val="nil"/>
            </w:tcBorders>
            <w:noWrap w:val="0"/>
            <w:tcMar>
              <w:top w:w="10" w:type="dxa"/>
              <w:left w:w="10" w:type="dxa"/>
              <w:right w:w="10" w:type="dxa"/>
            </w:tcMar>
            <w:vAlign w:val="center"/>
            <w:tcPrChange w:id="376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70" w:author="谢馨" w:date="2021-03-29T16:54:00Z">
                  <w:rPr>
                    <w:rFonts w:hint="eastAsia" w:ascii="宋体" w:hAnsi="宋体" w:cs="宋体"/>
                    <w:color w:val="000000"/>
                    <w:kern w:val="0"/>
                    <w:sz w:val="21"/>
                    <w:szCs w:val="21"/>
                    <w:lang w:bidi="ar"/>
                  </w:rPr>
                </w:rPrChange>
              </w:rPr>
              <w:t xml:space="preserve">9.74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771" w:author="谢馨" w:date="2021-04-02T10:40:00Z">
            <w:tblPrEx>
              <w:tblLayout w:type="fixed"/>
              <w:tblCellMar>
                <w:top w:w="0" w:type="dxa"/>
                <w:left w:w="0" w:type="dxa"/>
                <w:bottom w:w="0" w:type="dxa"/>
                <w:right w:w="0" w:type="dxa"/>
              </w:tblCellMar>
            </w:tblPrEx>
          </w:tblPrExChange>
        </w:tblPrEx>
        <w:trPr>
          <w:trHeight w:val="57" w:hRule="atLeast"/>
          <w:jc w:val="center"/>
          <w:trPrChange w:id="3771" w:author="谢馨" w:date="2021-04-02T10:40:00Z">
            <w:trPr>
              <w:trHeight w:val="57" w:hRule="atLeast"/>
              <w:jc w:val="center"/>
            </w:trPr>
          </w:trPrChange>
        </w:trPr>
        <w:tc>
          <w:tcPr>
            <w:tcW w:w="855" w:type="dxa"/>
            <w:tcBorders>
              <w:tl2br w:val="nil"/>
              <w:tr2bl w:val="nil"/>
            </w:tcBorders>
            <w:noWrap w:val="0"/>
            <w:vAlign w:val="center"/>
            <w:tcPrChange w:id="377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77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77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76" w:author="谢馨" w:date="2021-03-29T16:54:00Z">
                  <w:rPr>
                    <w:rFonts w:hint="eastAsia" w:ascii="宋体" w:hAnsi="宋体" w:cs="宋体"/>
                    <w:color w:val="000000"/>
                    <w:kern w:val="0"/>
                    <w:sz w:val="21"/>
                    <w:szCs w:val="21"/>
                    <w:lang w:bidi="ar"/>
                  </w:rPr>
                </w:rPrChange>
              </w:rPr>
              <w:t>西湖区</w:t>
            </w:r>
          </w:p>
        </w:tc>
        <w:tc>
          <w:tcPr>
            <w:tcW w:w="1417" w:type="dxa"/>
            <w:tcBorders>
              <w:tl2br w:val="nil"/>
              <w:tr2bl w:val="nil"/>
            </w:tcBorders>
            <w:noWrap w:val="0"/>
            <w:tcMar>
              <w:top w:w="10" w:type="dxa"/>
              <w:left w:w="10" w:type="dxa"/>
              <w:right w:w="10" w:type="dxa"/>
            </w:tcMar>
            <w:vAlign w:val="center"/>
            <w:tcPrChange w:id="377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79"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78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82" w:author="谢馨" w:date="2021-03-29T16:54:00Z">
                  <w:rPr>
                    <w:rFonts w:hint="eastAsia" w:ascii="宋体" w:hAnsi="宋体" w:cs="宋体"/>
                    <w:color w:val="000000"/>
                    <w:kern w:val="0"/>
                    <w:sz w:val="21"/>
                    <w:szCs w:val="21"/>
                    <w:lang w:bidi="ar"/>
                  </w:rPr>
                </w:rPrChange>
              </w:rPr>
              <w:t xml:space="preserve">120.57 </w:t>
            </w:r>
          </w:p>
        </w:tc>
        <w:tc>
          <w:tcPr>
            <w:tcW w:w="1417" w:type="dxa"/>
            <w:tcBorders>
              <w:tl2br w:val="nil"/>
              <w:tr2bl w:val="nil"/>
            </w:tcBorders>
            <w:noWrap w:val="0"/>
            <w:tcMar>
              <w:top w:w="10" w:type="dxa"/>
              <w:left w:w="10" w:type="dxa"/>
              <w:right w:w="10" w:type="dxa"/>
            </w:tcMar>
            <w:vAlign w:val="center"/>
            <w:tcPrChange w:id="378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85" w:author="谢馨" w:date="2021-03-29T16:54:00Z">
                  <w:rPr>
                    <w:rFonts w:hint="eastAsia" w:ascii="宋体" w:hAnsi="宋体" w:cs="宋体"/>
                    <w:color w:val="000000"/>
                    <w:kern w:val="0"/>
                    <w:sz w:val="21"/>
                    <w:szCs w:val="21"/>
                    <w:lang w:bidi="ar"/>
                  </w:rPr>
                </w:rPrChange>
              </w:rPr>
              <w:t xml:space="preserve">0.38 </w:t>
            </w:r>
          </w:p>
        </w:tc>
        <w:tc>
          <w:tcPr>
            <w:tcW w:w="1417" w:type="dxa"/>
            <w:tcBorders>
              <w:tl2br w:val="nil"/>
              <w:tr2bl w:val="nil"/>
            </w:tcBorders>
            <w:noWrap w:val="0"/>
            <w:tcMar>
              <w:top w:w="10" w:type="dxa"/>
              <w:left w:w="10" w:type="dxa"/>
              <w:right w:w="10" w:type="dxa"/>
            </w:tcMar>
            <w:vAlign w:val="center"/>
            <w:tcPrChange w:id="378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88" w:author="谢馨" w:date="2021-03-29T16:54:00Z">
                  <w:rPr>
                    <w:rFonts w:hint="eastAsia" w:ascii="宋体" w:hAnsi="宋体" w:cs="宋体"/>
                    <w:color w:val="000000"/>
                    <w:kern w:val="0"/>
                    <w:sz w:val="21"/>
                    <w:szCs w:val="21"/>
                    <w:lang w:bidi="ar"/>
                  </w:rPr>
                </w:rPrChange>
              </w:rPr>
              <w:t xml:space="preserve">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789" w:author="谢馨" w:date="2021-04-02T10:40:00Z">
            <w:tblPrEx>
              <w:tblLayout w:type="fixed"/>
              <w:tblCellMar>
                <w:top w:w="0" w:type="dxa"/>
                <w:left w:w="0" w:type="dxa"/>
                <w:bottom w:w="0" w:type="dxa"/>
                <w:right w:w="0" w:type="dxa"/>
              </w:tblCellMar>
            </w:tblPrEx>
          </w:tblPrExChange>
        </w:tblPrEx>
        <w:trPr>
          <w:trHeight w:val="57" w:hRule="atLeast"/>
          <w:jc w:val="center"/>
          <w:trPrChange w:id="3789" w:author="谢馨" w:date="2021-04-02T10:40:00Z">
            <w:trPr>
              <w:trHeight w:val="57" w:hRule="atLeast"/>
              <w:jc w:val="center"/>
            </w:trPr>
          </w:trPrChange>
        </w:trPr>
        <w:tc>
          <w:tcPr>
            <w:tcW w:w="855" w:type="dxa"/>
            <w:tcBorders>
              <w:tl2br w:val="nil"/>
              <w:tr2bl w:val="nil"/>
            </w:tcBorders>
            <w:noWrap w:val="0"/>
            <w:vAlign w:val="center"/>
            <w:tcPrChange w:id="379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79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79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94" w:author="谢馨" w:date="2021-03-29T16:54:00Z">
                  <w:rPr>
                    <w:rFonts w:hint="eastAsia" w:ascii="宋体" w:hAnsi="宋体" w:cs="宋体"/>
                    <w:color w:val="000000"/>
                    <w:kern w:val="0"/>
                    <w:sz w:val="21"/>
                    <w:szCs w:val="21"/>
                    <w:lang w:bidi="ar"/>
                  </w:rPr>
                </w:rPrChange>
              </w:rPr>
              <w:t>普陀区</w:t>
            </w:r>
          </w:p>
        </w:tc>
        <w:tc>
          <w:tcPr>
            <w:tcW w:w="1417" w:type="dxa"/>
            <w:tcBorders>
              <w:tl2br w:val="nil"/>
              <w:tr2bl w:val="nil"/>
            </w:tcBorders>
            <w:noWrap w:val="0"/>
            <w:tcMar>
              <w:top w:w="10" w:type="dxa"/>
              <w:left w:w="10" w:type="dxa"/>
              <w:right w:w="10" w:type="dxa"/>
            </w:tcMar>
            <w:vAlign w:val="center"/>
            <w:tcPrChange w:id="379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797" w:author="谢馨" w:date="2021-03-29T16:54:00Z">
                  <w:rPr>
                    <w:rFonts w:hint="eastAsia" w:ascii="宋体" w:hAnsi="宋体" w:cs="宋体"/>
                    <w:color w:val="000000"/>
                    <w:kern w:val="0"/>
                    <w:sz w:val="21"/>
                    <w:szCs w:val="21"/>
                    <w:lang w:bidi="ar"/>
                  </w:rPr>
                </w:rPrChange>
              </w:rPr>
              <w:t>舟山市</w:t>
            </w:r>
          </w:p>
        </w:tc>
        <w:tc>
          <w:tcPr>
            <w:tcW w:w="1417" w:type="dxa"/>
            <w:tcBorders>
              <w:tl2br w:val="nil"/>
              <w:tr2bl w:val="nil"/>
            </w:tcBorders>
            <w:noWrap w:val="0"/>
            <w:tcMar>
              <w:top w:w="10" w:type="dxa"/>
              <w:left w:w="10" w:type="dxa"/>
              <w:right w:w="10" w:type="dxa"/>
            </w:tcMar>
            <w:vAlign w:val="center"/>
            <w:tcPrChange w:id="379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7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00" w:author="谢馨" w:date="2021-03-29T16:54:00Z">
                  <w:rPr>
                    <w:rFonts w:hint="eastAsia" w:ascii="宋体" w:hAnsi="宋体" w:cs="宋体"/>
                    <w:color w:val="000000"/>
                    <w:kern w:val="0"/>
                    <w:sz w:val="21"/>
                    <w:szCs w:val="21"/>
                    <w:lang w:bidi="ar"/>
                  </w:rPr>
                </w:rPrChange>
              </w:rPr>
              <w:t xml:space="preserve">120.03 </w:t>
            </w:r>
          </w:p>
        </w:tc>
        <w:tc>
          <w:tcPr>
            <w:tcW w:w="1417" w:type="dxa"/>
            <w:tcBorders>
              <w:tl2br w:val="nil"/>
              <w:tr2bl w:val="nil"/>
            </w:tcBorders>
            <w:noWrap w:val="0"/>
            <w:tcMar>
              <w:top w:w="10" w:type="dxa"/>
              <w:left w:w="10" w:type="dxa"/>
              <w:right w:w="10" w:type="dxa"/>
            </w:tcMar>
            <w:vAlign w:val="center"/>
            <w:tcPrChange w:id="380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03" w:author="谢馨" w:date="2021-03-29T16:54:00Z">
                  <w:rPr>
                    <w:rFonts w:hint="eastAsia" w:ascii="宋体" w:hAnsi="宋体" w:cs="宋体"/>
                    <w:color w:val="000000"/>
                    <w:kern w:val="0"/>
                    <w:sz w:val="21"/>
                    <w:szCs w:val="21"/>
                    <w:lang w:bidi="ar"/>
                  </w:rPr>
                </w:rPrChange>
              </w:rPr>
              <w:t xml:space="preserve">0.38 </w:t>
            </w:r>
          </w:p>
        </w:tc>
        <w:tc>
          <w:tcPr>
            <w:tcW w:w="1417" w:type="dxa"/>
            <w:tcBorders>
              <w:tl2br w:val="nil"/>
              <w:tr2bl w:val="nil"/>
            </w:tcBorders>
            <w:noWrap w:val="0"/>
            <w:tcMar>
              <w:top w:w="10" w:type="dxa"/>
              <w:left w:w="10" w:type="dxa"/>
              <w:right w:w="10" w:type="dxa"/>
            </w:tcMar>
            <w:vAlign w:val="center"/>
            <w:tcPrChange w:id="380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06" w:author="谢馨" w:date="2021-03-29T16:54:00Z">
                  <w:rPr>
                    <w:rFonts w:hint="eastAsia" w:ascii="宋体" w:hAnsi="宋体" w:cs="宋体"/>
                    <w:color w:val="000000"/>
                    <w:kern w:val="0"/>
                    <w:sz w:val="21"/>
                    <w:szCs w:val="21"/>
                    <w:lang w:bidi="ar"/>
                  </w:rPr>
                </w:rPrChange>
              </w:rPr>
              <w:t xml:space="preserve">26.47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807" w:author="谢馨" w:date="2021-04-02T10:40:00Z">
            <w:tblPrEx>
              <w:tblLayout w:type="fixed"/>
              <w:tblCellMar>
                <w:top w:w="0" w:type="dxa"/>
                <w:left w:w="0" w:type="dxa"/>
                <w:bottom w:w="0" w:type="dxa"/>
                <w:right w:w="0" w:type="dxa"/>
              </w:tblCellMar>
            </w:tblPrEx>
          </w:tblPrExChange>
        </w:tblPrEx>
        <w:trPr>
          <w:trHeight w:val="57" w:hRule="atLeast"/>
          <w:jc w:val="center"/>
          <w:trPrChange w:id="3807" w:author="谢馨" w:date="2021-04-02T10:40:00Z">
            <w:trPr>
              <w:trHeight w:val="57" w:hRule="atLeast"/>
              <w:jc w:val="center"/>
            </w:trPr>
          </w:trPrChange>
        </w:trPr>
        <w:tc>
          <w:tcPr>
            <w:tcW w:w="855" w:type="dxa"/>
            <w:tcBorders>
              <w:tl2br w:val="nil"/>
              <w:tr2bl w:val="nil"/>
            </w:tcBorders>
            <w:noWrap w:val="0"/>
            <w:vAlign w:val="center"/>
            <w:tcPrChange w:id="380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80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81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12" w:author="谢馨" w:date="2021-03-29T16:54:00Z">
                  <w:rPr>
                    <w:rFonts w:hint="eastAsia" w:ascii="宋体" w:hAnsi="宋体" w:cs="宋体"/>
                    <w:color w:val="000000"/>
                    <w:kern w:val="0"/>
                    <w:sz w:val="21"/>
                    <w:szCs w:val="21"/>
                    <w:lang w:bidi="ar"/>
                  </w:rPr>
                </w:rPrChange>
              </w:rPr>
              <w:t>江干区</w:t>
            </w:r>
          </w:p>
        </w:tc>
        <w:tc>
          <w:tcPr>
            <w:tcW w:w="1417" w:type="dxa"/>
            <w:tcBorders>
              <w:tl2br w:val="nil"/>
              <w:tr2bl w:val="nil"/>
            </w:tcBorders>
            <w:noWrap w:val="0"/>
            <w:tcMar>
              <w:top w:w="10" w:type="dxa"/>
              <w:left w:w="10" w:type="dxa"/>
              <w:right w:w="10" w:type="dxa"/>
            </w:tcMar>
            <w:vAlign w:val="center"/>
            <w:tcPrChange w:id="381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1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15"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81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18" w:author="谢馨" w:date="2021-03-29T16:54:00Z">
                  <w:rPr>
                    <w:rFonts w:hint="eastAsia" w:ascii="宋体" w:hAnsi="宋体" w:cs="宋体"/>
                    <w:color w:val="000000"/>
                    <w:kern w:val="0"/>
                    <w:sz w:val="21"/>
                    <w:szCs w:val="21"/>
                    <w:lang w:bidi="ar"/>
                  </w:rPr>
                </w:rPrChange>
              </w:rPr>
              <w:t xml:space="preserve">116.02 </w:t>
            </w:r>
          </w:p>
        </w:tc>
        <w:tc>
          <w:tcPr>
            <w:tcW w:w="1417" w:type="dxa"/>
            <w:tcBorders>
              <w:tl2br w:val="nil"/>
              <w:tr2bl w:val="nil"/>
            </w:tcBorders>
            <w:noWrap w:val="0"/>
            <w:tcMar>
              <w:top w:w="10" w:type="dxa"/>
              <w:left w:w="10" w:type="dxa"/>
              <w:right w:w="10" w:type="dxa"/>
            </w:tcMar>
            <w:vAlign w:val="center"/>
            <w:tcPrChange w:id="381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21" w:author="谢馨" w:date="2021-03-29T16:54:00Z">
                  <w:rPr>
                    <w:rFonts w:hint="eastAsia" w:ascii="宋体" w:hAnsi="宋体" w:cs="宋体"/>
                    <w:color w:val="000000"/>
                    <w:kern w:val="0"/>
                    <w:sz w:val="21"/>
                    <w:szCs w:val="21"/>
                    <w:lang w:bidi="ar"/>
                  </w:rPr>
                </w:rPrChange>
              </w:rPr>
              <w:t xml:space="preserve">0.36 </w:t>
            </w:r>
          </w:p>
        </w:tc>
        <w:tc>
          <w:tcPr>
            <w:tcW w:w="1417" w:type="dxa"/>
            <w:tcBorders>
              <w:tl2br w:val="nil"/>
              <w:tr2bl w:val="nil"/>
            </w:tcBorders>
            <w:noWrap w:val="0"/>
            <w:tcMar>
              <w:top w:w="10" w:type="dxa"/>
              <w:left w:w="10" w:type="dxa"/>
              <w:right w:w="10" w:type="dxa"/>
            </w:tcMar>
            <w:vAlign w:val="center"/>
            <w:tcPrChange w:id="382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24" w:author="谢馨" w:date="2021-03-29T16:54:00Z">
                  <w:rPr>
                    <w:rFonts w:hint="eastAsia" w:ascii="宋体" w:hAnsi="宋体" w:cs="宋体"/>
                    <w:color w:val="000000"/>
                    <w:kern w:val="0"/>
                    <w:sz w:val="21"/>
                    <w:szCs w:val="21"/>
                    <w:lang w:bidi="ar"/>
                  </w:rPr>
                </w:rPrChange>
              </w:rPr>
              <w:t xml:space="preserve">14.42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825" w:author="谢馨" w:date="2021-04-02T10:40:00Z">
            <w:tblPrEx>
              <w:tblLayout w:type="fixed"/>
              <w:tblCellMar>
                <w:top w:w="0" w:type="dxa"/>
                <w:left w:w="0" w:type="dxa"/>
                <w:bottom w:w="0" w:type="dxa"/>
                <w:right w:w="0" w:type="dxa"/>
              </w:tblCellMar>
            </w:tblPrEx>
          </w:tblPrExChange>
        </w:tblPrEx>
        <w:trPr>
          <w:trHeight w:val="57" w:hRule="atLeast"/>
          <w:jc w:val="center"/>
          <w:trPrChange w:id="3825" w:author="谢馨" w:date="2021-04-02T10:40:00Z">
            <w:trPr>
              <w:trHeight w:val="57" w:hRule="atLeast"/>
              <w:jc w:val="center"/>
            </w:trPr>
          </w:trPrChange>
        </w:trPr>
        <w:tc>
          <w:tcPr>
            <w:tcW w:w="855" w:type="dxa"/>
            <w:tcBorders>
              <w:tl2br w:val="nil"/>
              <w:tr2bl w:val="nil"/>
            </w:tcBorders>
            <w:noWrap w:val="0"/>
            <w:vAlign w:val="center"/>
            <w:tcPrChange w:id="382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82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82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30" w:author="谢馨" w:date="2021-03-29T16:54:00Z">
                  <w:rPr>
                    <w:rFonts w:hint="eastAsia" w:ascii="宋体" w:hAnsi="宋体" w:cs="宋体"/>
                    <w:color w:val="000000"/>
                    <w:kern w:val="0"/>
                    <w:sz w:val="21"/>
                    <w:szCs w:val="21"/>
                    <w:lang w:bidi="ar"/>
                  </w:rPr>
                </w:rPrChange>
              </w:rPr>
              <w:t>三门县</w:t>
            </w:r>
          </w:p>
        </w:tc>
        <w:tc>
          <w:tcPr>
            <w:tcW w:w="1417" w:type="dxa"/>
            <w:tcBorders>
              <w:tl2br w:val="nil"/>
              <w:tr2bl w:val="nil"/>
            </w:tcBorders>
            <w:noWrap w:val="0"/>
            <w:tcMar>
              <w:top w:w="10" w:type="dxa"/>
              <w:left w:w="10" w:type="dxa"/>
              <w:right w:w="10" w:type="dxa"/>
            </w:tcMar>
            <w:vAlign w:val="center"/>
            <w:tcPrChange w:id="383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3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33"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383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36" w:author="谢馨" w:date="2021-03-29T16:54:00Z">
                  <w:rPr>
                    <w:rFonts w:hint="eastAsia" w:ascii="宋体" w:hAnsi="宋体" w:cs="宋体"/>
                    <w:color w:val="000000"/>
                    <w:kern w:val="0"/>
                    <w:sz w:val="21"/>
                    <w:szCs w:val="21"/>
                    <w:lang w:bidi="ar"/>
                  </w:rPr>
                </w:rPrChange>
              </w:rPr>
              <w:t xml:space="preserve">115.50 </w:t>
            </w:r>
          </w:p>
        </w:tc>
        <w:tc>
          <w:tcPr>
            <w:tcW w:w="1417" w:type="dxa"/>
            <w:tcBorders>
              <w:tl2br w:val="nil"/>
              <w:tr2bl w:val="nil"/>
            </w:tcBorders>
            <w:noWrap w:val="0"/>
            <w:tcMar>
              <w:top w:w="10" w:type="dxa"/>
              <w:left w:w="10" w:type="dxa"/>
              <w:right w:w="10" w:type="dxa"/>
            </w:tcMar>
            <w:vAlign w:val="center"/>
            <w:tcPrChange w:id="383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39" w:author="谢馨" w:date="2021-03-29T16:54:00Z">
                  <w:rPr>
                    <w:rFonts w:hint="eastAsia" w:ascii="宋体" w:hAnsi="宋体" w:cs="宋体"/>
                    <w:color w:val="000000"/>
                    <w:kern w:val="0"/>
                    <w:sz w:val="21"/>
                    <w:szCs w:val="21"/>
                    <w:lang w:bidi="ar"/>
                  </w:rPr>
                </w:rPrChange>
              </w:rPr>
              <w:t xml:space="preserve">0.36 </w:t>
            </w:r>
          </w:p>
        </w:tc>
        <w:tc>
          <w:tcPr>
            <w:tcW w:w="1417" w:type="dxa"/>
            <w:tcBorders>
              <w:tl2br w:val="nil"/>
              <w:tr2bl w:val="nil"/>
            </w:tcBorders>
            <w:noWrap w:val="0"/>
            <w:tcMar>
              <w:top w:w="10" w:type="dxa"/>
              <w:left w:w="10" w:type="dxa"/>
              <w:right w:w="10" w:type="dxa"/>
            </w:tcMar>
            <w:vAlign w:val="center"/>
            <w:tcPrChange w:id="384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42" w:author="谢馨" w:date="2021-03-29T16:54:00Z">
                  <w:rPr>
                    <w:rFonts w:hint="eastAsia" w:ascii="宋体" w:hAnsi="宋体" w:cs="宋体"/>
                    <w:color w:val="000000"/>
                    <w:kern w:val="0"/>
                    <w:sz w:val="21"/>
                    <w:szCs w:val="21"/>
                    <w:lang w:bidi="ar"/>
                  </w:rPr>
                </w:rPrChange>
              </w:rPr>
              <w:t xml:space="preserve">6.19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843" w:author="谢馨" w:date="2021-04-02T10:40:00Z">
            <w:tblPrEx>
              <w:tblLayout w:type="fixed"/>
              <w:tblCellMar>
                <w:top w:w="0" w:type="dxa"/>
                <w:left w:w="0" w:type="dxa"/>
                <w:bottom w:w="0" w:type="dxa"/>
                <w:right w:w="0" w:type="dxa"/>
              </w:tblCellMar>
            </w:tblPrEx>
          </w:tblPrExChange>
        </w:tblPrEx>
        <w:trPr>
          <w:trHeight w:val="57" w:hRule="atLeast"/>
          <w:jc w:val="center"/>
          <w:trPrChange w:id="3843" w:author="谢馨" w:date="2021-04-02T10:40:00Z">
            <w:trPr>
              <w:trHeight w:val="57" w:hRule="atLeast"/>
              <w:jc w:val="center"/>
            </w:trPr>
          </w:trPrChange>
        </w:trPr>
        <w:tc>
          <w:tcPr>
            <w:tcW w:w="855" w:type="dxa"/>
            <w:tcBorders>
              <w:tl2br w:val="nil"/>
              <w:tr2bl w:val="nil"/>
            </w:tcBorders>
            <w:noWrap w:val="0"/>
            <w:vAlign w:val="center"/>
            <w:tcPrChange w:id="384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84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84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48" w:author="谢馨" w:date="2021-03-29T16:54:00Z">
                  <w:rPr>
                    <w:rFonts w:hint="eastAsia" w:ascii="宋体" w:hAnsi="宋体" w:cs="宋体"/>
                    <w:color w:val="000000"/>
                    <w:kern w:val="0"/>
                    <w:sz w:val="21"/>
                    <w:szCs w:val="21"/>
                    <w:lang w:bidi="ar"/>
                  </w:rPr>
                </w:rPrChange>
              </w:rPr>
              <w:t>金东区</w:t>
            </w:r>
          </w:p>
        </w:tc>
        <w:tc>
          <w:tcPr>
            <w:tcW w:w="1417" w:type="dxa"/>
            <w:tcBorders>
              <w:tl2br w:val="nil"/>
              <w:tr2bl w:val="nil"/>
            </w:tcBorders>
            <w:noWrap w:val="0"/>
            <w:tcMar>
              <w:top w:w="10" w:type="dxa"/>
              <w:left w:w="10" w:type="dxa"/>
              <w:right w:w="10" w:type="dxa"/>
            </w:tcMar>
            <w:vAlign w:val="center"/>
            <w:tcPrChange w:id="384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5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51"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385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54" w:author="谢馨" w:date="2021-03-29T16:54:00Z">
                  <w:rPr>
                    <w:rFonts w:hint="eastAsia" w:ascii="宋体" w:hAnsi="宋体" w:cs="宋体"/>
                    <w:color w:val="000000"/>
                    <w:kern w:val="0"/>
                    <w:sz w:val="21"/>
                    <w:szCs w:val="21"/>
                    <w:lang w:bidi="ar"/>
                  </w:rPr>
                </w:rPrChange>
              </w:rPr>
              <w:t xml:space="preserve">112.46 </w:t>
            </w:r>
          </w:p>
        </w:tc>
        <w:tc>
          <w:tcPr>
            <w:tcW w:w="1417" w:type="dxa"/>
            <w:tcBorders>
              <w:tl2br w:val="nil"/>
              <w:tr2bl w:val="nil"/>
            </w:tcBorders>
            <w:noWrap w:val="0"/>
            <w:tcMar>
              <w:top w:w="10" w:type="dxa"/>
              <w:left w:w="10" w:type="dxa"/>
              <w:right w:w="10" w:type="dxa"/>
            </w:tcMar>
            <w:vAlign w:val="center"/>
            <w:tcPrChange w:id="385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57" w:author="谢馨" w:date="2021-03-29T16:54:00Z">
                  <w:rPr>
                    <w:rFonts w:hint="eastAsia" w:ascii="宋体" w:hAnsi="宋体" w:cs="宋体"/>
                    <w:color w:val="000000"/>
                    <w:kern w:val="0"/>
                    <w:sz w:val="21"/>
                    <w:szCs w:val="21"/>
                    <w:lang w:bidi="ar"/>
                  </w:rPr>
                </w:rPrChange>
              </w:rPr>
              <w:t xml:space="preserve">0.35 </w:t>
            </w:r>
          </w:p>
        </w:tc>
        <w:tc>
          <w:tcPr>
            <w:tcW w:w="1417" w:type="dxa"/>
            <w:tcBorders>
              <w:tl2br w:val="nil"/>
              <w:tr2bl w:val="nil"/>
            </w:tcBorders>
            <w:noWrap w:val="0"/>
            <w:tcMar>
              <w:top w:w="10" w:type="dxa"/>
              <w:left w:w="10" w:type="dxa"/>
              <w:right w:w="10" w:type="dxa"/>
            </w:tcMar>
            <w:vAlign w:val="center"/>
            <w:tcPrChange w:id="385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60" w:author="谢馨" w:date="2021-03-29T16:54:00Z">
                  <w:rPr>
                    <w:rFonts w:hint="eastAsia" w:ascii="宋体" w:hAnsi="宋体" w:cs="宋体"/>
                    <w:color w:val="000000"/>
                    <w:kern w:val="0"/>
                    <w:sz w:val="21"/>
                    <w:szCs w:val="21"/>
                    <w:lang w:bidi="ar"/>
                  </w:rPr>
                </w:rPrChange>
              </w:rPr>
              <w:t xml:space="preserve">0.85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861" w:author="谢馨" w:date="2021-04-02T10:40:00Z">
            <w:tblPrEx>
              <w:tblLayout w:type="fixed"/>
              <w:tblCellMar>
                <w:top w:w="0" w:type="dxa"/>
                <w:left w:w="0" w:type="dxa"/>
                <w:bottom w:w="0" w:type="dxa"/>
                <w:right w:w="0" w:type="dxa"/>
              </w:tblCellMar>
            </w:tblPrEx>
          </w:tblPrExChange>
        </w:tblPrEx>
        <w:trPr>
          <w:trHeight w:val="57" w:hRule="atLeast"/>
          <w:jc w:val="center"/>
          <w:trPrChange w:id="3861" w:author="谢馨" w:date="2021-04-02T10:40:00Z">
            <w:trPr>
              <w:trHeight w:val="57" w:hRule="atLeast"/>
              <w:jc w:val="center"/>
            </w:trPr>
          </w:trPrChange>
        </w:trPr>
        <w:tc>
          <w:tcPr>
            <w:tcW w:w="855" w:type="dxa"/>
            <w:tcBorders>
              <w:tl2br w:val="nil"/>
              <w:tr2bl w:val="nil"/>
            </w:tcBorders>
            <w:noWrap w:val="0"/>
            <w:vAlign w:val="center"/>
            <w:tcPrChange w:id="386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86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86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66" w:author="谢馨" w:date="2021-03-29T16:54:00Z">
                  <w:rPr>
                    <w:rFonts w:hint="eastAsia" w:ascii="宋体" w:hAnsi="宋体" w:cs="宋体"/>
                    <w:color w:val="000000"/>
                    <w:kern w:val="0"/>
                    <w:sz w:val="21"/>
                    <w:szCs w:val="21"/>
                    <w:lang w:bidi="ar"/>
                  </w:rPr>
                </w:rPrChange>
              </w:rPr>
              <w:t>天台县</w:t>
            </w:r>
          </w:p>
        </w:tc>
        <w:tc>
          <w:tcPr>
            <w:tcW w:w="1417" w:type="dxa"/>
            <w:tcBorders>
              <w:tl2br w:val="nil"/>
              <w:tr2bl w:val="nil"/>
            </w:tcBorders>
            <w:noWrap w:val="0"/>
            <w:tcMar>
              <w:top w:w="10" w:type="dxa"/>
              <w:left w:w="10" w:type="dxa"/>
              <w:right w:w="10" w:type="dxa"/>
            </w:tcMar>
            <w:vAlign w:val="center"/>
            <w:tcPrChange w:id="386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6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69"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387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72" w:author="谢馨" w:date="2021-03-29T16:54:00Z">
                  <w:rPr>
                    <w:rFonts w:hint="eastAsia" w:ascii="宋体" w:hAnsi="宋体" w:cs="宋体"/>
                    <w:color w:val="000000"/>
                    <w:kern w:val="0"/>
                    <w:sz w:val="21"/>
                    <w:szCs w:val="21"/>
                    <w:lang w:bidi="ar"/>
                  </w:rPr>
                </w:rPrChange>
              </w:rPr>
              <w:t xml:space="preserve">97.58 </w:t>
            </w:r>
          </w:p>
        </w:tc>
        <w:tc>
          <w:tcPr>
            <w:tcW w:w="1417" w:type="dxa"/>
            <w:tcBorders>
              <w:tl2br w:val="nil"/>
              <w:tr2bl w:val="nil"/>
            </w:tcBorders>
            <w:noWrap w:val="0"/>
            <w:tcMar>
              <w:top w:w="10" w:type="dxa"/>
              <w:left w:w="10" w:type="dxa"/>
              <w:right w:w="10" w:type="dxa"/>
            </w:tcMar>
            <w:vAlign w:val="center"/>
            <w:tcPrChange w:id="387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7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75" w:author="谢馨" w:date="2021-03-29T16:54:00Z">
                  <w:rPr>
                    <w:rFonts w:hint="eastAsia" w:ascii="宋体" w:hAnsi="宋体" w:cs="宋体"/>
                    <w:color w:val="000000"/>
                    <w:kern w:val="0"/>
                    <w:sz w:val="21"/>
                    <w:szCs w:val="21"/>
                    <w:lang w:bidi="ar"/>
                  </w:rPr>
                </w:rPrChange>
              </w:rPr>
              <w:t xml:space="preserve">0.31 </w:t>
            </w:r>
          </w:p>
        </w:tc>
        <w:tc>
          <w:tcPr>
            <w:tcW w:w="1417" w:type="dxa"/>
            <w:tcBorders>
              <w:tl2br w:val="nil"/>
              <w:tr2bl w:val="nil"/>
            </w:tcBorders>
            <w:noWrap w:val="0"/>
            <w:tcMar>
              <w:top w:w="10" w:type="dxa"/>
              <w:left w:w="10" w:type="dxa"/>
              <w:right w:w="10" w:type="dxa"/>
            </w:tcMar>
            <w:vAlign w:val="center"/>
            <w:tcPrChange w:id="387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78" w:author="谢馨" w:date="2021-03-29T16:54:00Z">
                  <w:rPr>
                    <w:rFonts w:hint="eastAsia" w:ascii="宋体" w:hAnsi="宋体" w:cs="宋体"/>
                    <w:color w:val="000000"/>
                    <w:kern w:val="0"/>
                    <w:sz w:val="21"/>
                    <w:szCs w:val="21"/>
                    <w:lang w:bidi="ar"/>
                  </w:rPr>
                </w:rPrChange>
              </w:rPr>
              <w:t xml:space="preserve">14.34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879" w:author="谢馨" w:date="2021-04-02T10:40:00Z">
            <w:tblPrEx>
              <w:tblLayout w:type="fixed"/>
              <w:tblCellMar>
                <w:top w:w="0" w:type="dxa"/>
                <w:left w:w="0" w:type="dxa"/>
                <w:bottom w:w="0" w:type="dxa"/>
                <w:right w:w="0" w:type="dxa"/>
              </w:tblCellMar>
            </w:tblPrEx>
          </w:tblPrExChange>
        </w:tblPrEx>
        <w:trPr>
          <w:trHeight w:val="57" w:hRule="atLeast"/>
          <w:jc w:val="center"/>
          <w:trPrChange w:id="3879" w:author="谢馨" w:date="2021-04-02T10:40:00Z">
            <w:trPr>
              <w:trHeight w:val="57" w:hRule="atLeast"/>
              <w:jc w:val="center"/>
            </w:trPr>
          </w:trPrChange>
        </w:trPr>
        <w:tc>
          <w:tcPr>
            <w:tcW w:w="855" w:type="dxa"/>
            <w:tcBorders>
              <w:tl2br w:val="nil"/>
              <w:tr2bl w:val="nil"/>
            </w:tcBorders>
            <w:noWrap w:val="0"/>
            <w:vAlign w:val="center"/>
            <w:tcPrChange w:id="388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88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88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84" w:author="谢馨" w:date="2021-03-29T16:54:00Z">
                  <w:rPr>
                    <w:rFonts w:hint="eastAsia" w:ascii="宋体" w:hAnsi="宋体" w:cs="宋体"/>
                    <w:color w:val="000000"/>
                    <w:kern w:val="0"/>
                    <w:sz w:val="21"/>
                    <w:szCs w:val="21"/>
                    <w:lang w:bidi="ar"/>
                  </w:rPr>
                </w:rPrChange>
              </w:rPr>
              <w:t>兰溪市</w:t>
            </w:r>
          </w:p>
        </w:tc>
        <w:tc>
          <w:tcPr>
            <w:tcW w:w="1417" w:type="dxa"/>
            <w:tcBorders>
              <w:tl2br w:val="nil"/>
              <w:tr2bl w:val="nil"/>
            </w:tcBorders>
            <w:noWrap w:val="0"/>
            <w:tcMar>
              <w:top w:w="10" w:type="dxa"/>
              <w:left w:w="10" w:type="dxa"/>
              <w:right w:w="10" w:type="dxa"/>
            </w:tcMar>
            <w:vAlign w:val="center"/>
            <w:tcPrChange w:id="388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8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87"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388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90" w:author="谢馨" w:date="2021-03-29T16:54:00Z">
                  <w:rPr>
                    <w:rFonts w:hint="eastAsia" w:ascii="宋体" w:hAnsi="宋体" w:cs="宋体"/>
                    <w:color w:val="000000"/>
                    <w:kern w:val="0"/>
                    <w:sz w:val="21"/>
                    <w:szCs w:val="21"/>
                    <w:lang w:bidi="ar"/>
                  </w:rPr>
                </w:rPrChange>
              </w:rPr>
              <w:t xml:space="preserve">97.45 </w:t>
            </w:r>
          </w:p>
        </w:tc>
        <w:tc>
          <w:tcPr>
            <w:tcW w:w="1417" w:type="dxa"/>
            <w:tcBorders>
              <w:tl2br w:val="nil"/>
              <w:tr2bl w:val="nil"/>
            </w:tcBorders>
            <w:noWrap w:val="0"/>
            <w:tcMar>
              <w:top w:w="10" w:type="dxa"/>
              <w:left w:w="10" w:type="dxa"/>
              <w:right w:w="10" w:type="dxa"/>
            </w:tcMar>
            <w:vAlign w:val="center"/>
            <w:tcPrChange w:id="389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9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93" w:author="谢馨" w:date="2021-03-29T16:54:00Z">
                  <w:rPr>
                    <w:rFonts w:hint="eastAsia" w:ascii="宋体" w:hAnsi="宋体" w:cs="宋体"/>
                    <w:color w:val="000000"/>
                    <w:kern w:val="0"/>
                    <w:sz w:val="21"/>
                    <w:szCs w:val="21"/>
                    <w:lang w:bidi="ar"/>
                  </w:rPr>
                </w:rPrChange>
              </w:rPr>
              <w:t xml:space="preserve">0.31 </w:t>
            </w:r>
          </w:p>
        </w:tc>
        <w:tc>
          <w:tcPr>
            <w:tcW w:w="1417" w:type="dxa"/>
            <w:tcBorders>
              <w:tl2br w:val="nil"/>
              <w:tr2bl w:val="nil"/>
            </w:tcBorders>
            <w:noWrap w:val="0"/>
            <w:tcMar>
              <w:top w:w="10" w:type="dxa"/>
              <w:left w:w="10" w:type="dxa"/>
              <w:right w:w="10" w:type="dxa"/>
            </w:tcMar>
            <w:vAlign w:val="center"/>
            <w:tcPrChange w:id="389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8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896" w:author="谢馨" w:date="2021-03-29T16:54:00Z">
                  <w:rPr>
                    <w:rFonts w:hint="eastAsia" w:ascii="宋体" w:hAnsi="宋体" w:cs="宋体"/>
                    <w:color w:val="000000"/>
                    <w:kern w:val="0"/>
                    <w:sz w:val="21"/>
                    <w:szCs w:val="21"/>
                    <w:lang w:bidi="ar"/>
                  </w:rPr>
                </w:rPrChange>
              </w:rPr>
              <w:t xml:space="preserve">5.37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897" w:author="谢馨" w:date="2021-04-02T10:40:00Z">
            <w:tblPrEx>
              <w:tblLayout w:type="fixed"/>
              <w:tblCellMar>
                <w:top w:w="0" w:type="dxa"/>
                <w:left w:w="0" w:type="dxa"/>
                <w:bottom w:w="0" w:type="dxa"/>
                <w:right w:w="0" w:type="dxa"/>
              </w:tblCellMar>
            </w:tblPrEx>
          </w:tblPrExChange>
        </w:tblPrEx>
        <w:trPr>
          <w:trHeight w:val="57" w:hRule="atLeast"/>
          <w:jc w:val="center"/>
          <w:trPrChange w:id="3897" w:author="谢馨" w:date="2021-04-02T10:40:00Z">
            <w:trPr>
              <w:trHeight w:val="57" w:hRule="atLeast"/>
              <w:jc w:val="center"/>
            </w:trPr>
          </w:trPrChange>
        </w:trPr>
        <w:tc>
          <w:tcPr>
            <w:tcW w:w="855" w:type="dxa"/>
            <w:tcBorders>
              <w:tl2br w:val="nil"/>
              <w:tr2bl w:val="nil"/>
            </w:tcBorders>
            <w:noWrap w:val="0"/>
            <w:vAlign w:val="center"/>
            <w:tcPrChange w:id="389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89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90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02" w:author="谢馨" w:date="2021-03-29T16:54:00Z">
                  <w:rPr>
                    <w:rFonts w:hint="eastAsia" w:ascii="宋体" w:hAnsi="宋体" w:cs="宋体"/>
                    <w:color w:val="000000"/>
                    <w:kern w:val="0"/>
                    <w:sz w:val="21"/>
                    <w:szCs w:val="21"/>
                    <w:lang w:bidi="ar"/>
                  </w:rPr>
                </w:rPrChange>
              </w:rPr>
              <w:t>岱山县</w:t>
            </w:r>
          </w:p>
        </w:tc>
        <w:tc>
          <w:tcPr>
            <w:tcW w:w="1417" w:type="dxa"/>
            <w:tcBorders>
              <w:tl2br w:val="nil"/>
              <w:tr2bl w:val="nil"/>
            </w:tcBorders>
            <w:noWrap w:val="0"/>
            <w:tcMar>
              <w:top w:w="10" w:type="dxa"/>
              <w:left w:w="10" w:type="dxa"/>
              <w:right w:w="10" w:type="dxa"/>
            </w:tcMar>
            <w:vAlign w:val="center"/>
            <w:tcPrChange w:id="390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0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05" w:author="谢馨" w:date="2021-03-29T16:54:00Z">
                  <w:rPr>
                    <w:rFonts w:hint="eastAsia" w:ascii="宋体" w:hAnsi="宋体" w:cs="宋体"/>
                    <w:color w:val="000000"/>
                    <w:kern w:val="0"/>
                    <w:sz w:val="21"/>
                    <w:szCs w:val="21"/>
                    <w:lang w:bidi="ar"/>
                  </w:rPr>
                </w:rPrChange>
              </w:rPr>
              <w:t>舟山市</w:t>
            </w:r>
          </w:p>
        </w:tc>
        <w:tc>
          <w:tcPr>
            <w:tcW w:w="1417" w:type="dxa"/>
            <w:tcBorders>
              <w:tl2br w:val="nil"/>
              <w:tr2bl w:val="nil"/>
            </w:tcBorders>
            <w:noWrap w:val="0"/>
            <w:tcMar>
              <w:top w:w="10" w:type="dxa"/>
              <w:left w:w="10" w:type="dxa"/>
              <w:right w:w="10" w:type="dxa"/>
            </w:tcMar>
            <w:vAlign w:val="center"/>
            <w:tcPrChange w:id="390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08" w:author="谢馨" w:date="2021-03-29T16:54:00Z">
                  <w:rPr>
                    <w:rFonts w:hint="eastAsia" w:ascii="宋体" w:hAnsi="宋体" w:cs="宋体"/>
                    <w:color w:val="000000"/>
                    <w:kern w:val="0"/>
                    <w:sz w:val="21"/>
                    <w:szCs w:val="21"/>
                    <w:lang w:bidi="ar"/>
                  </w:rPr>
                </w:rPrChange>
              </w:rPr>
              <w:t xml:space="preserve">93.68 </w:t>
            </w:r>
          </w:p>
        </w:tc>
        <w:tc>
          <w:tcPr>
            <w:tcW w:w="1417" w:type="dxa"/>
            <w:tcBorders>
              <w:tl2br w:val="nil"/>
              <w:tr2bl w:val="nil"/>
            </w:tcBorders>
            <w:noWrap w:val="0"/>
            <w:tcMar>
              <w:top w:w="10" w:type="dxa"/>
              <w:left w:w="10" w:type="dxa"/>
              <w:right w:w="10" w:type="dxa"/>
            </w:tcMar>
            <w:vAlign w:val="center"/>
            <w:tcPrChange w:id="390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1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11" w:author="谢馨" w:date="2021-03-29T16:54:00Z">
                  <w:rPr>
                    <w:rFonts w:hint="eastAsia" w:ascii="宋体" w:hAnsi="宋体" w:cs="宋体"/>
                    <w:color w:val="000000"/>
                    <w:kern w:val="0"/>
                    <w:sz w:val="21"/>
                    <w:szCs w:val="21"/>
                    <w:lang w:bidi="ar"/>
                  </w:rPr>
                </w:rPrChange>
              </w:rPr>
              <w:t xml:space="preserve">0.29 </w:t>
            </w:r>
          </w:p>
        </w:tc>
        <w:tc>
          <w:tcPr>
            <w:tcW w:w="1417" w:type="dxa"/>
            <w:tcBorders>
              <w:tl2br w:val="nil"/>
              <w:tr2bl w:val="nil"/>
            </w:tcBorders>
            <w:noWrap w:val="0"/>
            <w:tcMar>
              <w:top w:w="10" w:type="dxa"/>
              <w:left w:w="10" w:type="dxa"/>
              <w:right w:w="10" w:type="dxa"/>
            </w:tcMar>
            <w:vAlign w:val="center"/>
            <w:tcPrChange w:id="391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14" w:author="谢馨" w:date="2021-03-29T16:54:00Z">
                  <w:rPr>
                    <w:rFonts w:hint="eastAsia" w:ascii="宋体" w:hAnsi="宋体" w:cs="宋体"/>
                    <w:color w:val="000000"/>
                    <w:kern w:val="0"/>
                    <w:sz w:val="21"/>
                    <w:szCs w:val="21"/>
                    <w:lang w:bidi="ar"/>
                  </w:rPr>
                </w:rPrChange>
              </w:rPr>
              <w:t xml:space="preserve">5.03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915" w:author="谢馨" w:date="2021-04-02T10:40:00Z">
            <w:tblPrEx>
              <w:tblLayout w:type="fixed"/>
              <w:tblCellMar>
                <w:top w:w="0" w:type="dxa"/>
                <w:left w:w="0" w:type="dxa"/>
                <w:bottom w:w="0" w:type="dxa"/>
                <w:right w:w="0" w:type="dxa"/>
              </w:tblCellMar>
            </w:tblPrEx>
          </w:tblPrExChange>
        </w:tblPrEx>
        <w:trPr>
          <w:trHeight w:val="57" w:hRule="atLeast"/>
          <w:jc w:val="center"/>
          <w:trPrChange w:id="3915" w:author="谢馨" w:date="2021-04-02T10:40:00Z">
            <w:trPr>
              <w:trHeight w:val="57" w:hRule="atLeast"/>
              <w:jc w:val="center"/>
            </w:trPr>
          </w:trPrChange>
        </w:trPr>
        <w:tc>
          <w:tcPr>
            <w:tcW w:w="855" w:type="dxa"/>
            <w:tcBorders>
              <w:tl2br w:val="nil"/>
              <w:tr2bl w:val="nil"/>
            </w:tcBorders>
            <w:noWrap w:val="0"/>
            <w:vAlign w:val="center"/>
            <w:tcPrChange w:id="391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91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91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20" w:author="谢馨" w:date="2021-03-29T16:54:00Z">
                  <w:rPr>
                    <w:rFonts w:hint="eastAsia" w:ascii="宋体" w:hAnsi="宋体" w:cs="宋体"/>
                    <w:color w:val="000000"/>
                    <w:kern w:val="0"/>
                    <w:sz w:val="21"/>
                    <w:szCs w:val="21"/>
                    <w:lang w:bidi="ar"/>
                  </w:rPr>
                </w:rPrChange>
              </w:rPr>
              <w:t>江山市</w:t>
            </w:r>
          </w:p>
        </w:tc>
        <w:tc>
          <w:tcPr>
            <w:tcW w:w="1417" w:type="dxa"/>
            <w:tcBorders>
              <w:tl2br w:val="nil"/>
              <w:tr2bl w:val="nil"/>
            </w:tcBorders>
            <w:noWrap w:val="0"/>
            <w:tcMar>
              <w:top w:w="10" w:type="dxa"/>
              <w:left w:w="10" w:type="dxa"/>
              <w:right w:w="10" w:type="dxa"/>
            </w:tcMar>
            <w:vAlign w:val="center"/>
            <w:tcPrChange w:id="392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2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23"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392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26" w:author="谢馨" w:date="2021-03-29T16:54:00Z">
                  <w:rPr>
                    <w:rFonts w:hint="eastAsia" w:ascii="宋体" w:hAnsi="宋体" w:cs="宋体"/>
                    <w:color w:val="000000"/>
                    <w:kern w:val="0"/>
                    <w:sz w:val="21"/>
                    <w:szCs w:val="21"/>
                    <w:lang w:bidi="ar"/>
                  </w:rPr>
                </w:rPrChange>
              </w:rPr>
              <w:t xml:space="preserve">90.70 </w:t>
            </w:r>
          </w:p>
        </w:tc>
        <w:tc>
          <w:tcPr>
            <w:tcW w:w="1417" w:type="dxa"/>
            <w:tcBorders>
              <w:tl2br w:val="nil"/>
              <w:tr2bl w:val="nil"/>
            </w:tcBorders>
            <w:noWrap w:val="0"/>
            <w:tcMar>
              <w:top w:w="10" w:type="dxa"/>
              <w:left w:w="10" w:type="dxa"/>
              <w:right w:w="10" w:type="dxa"/>
            </w:tcMar>
            <w:vAlign w:val="center"/>
            <w:tcPrChange w:id="392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2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29" w:author="谢馨" w:date="2021-03-29T16:54:00Z">
                  <w:rPr>
                    <w:rFonts w:hint="eastAsia" w:ascii="宋体" w:hAnsi="宋体" w:cs="宋体"/>
                    <w:color w:val="000000"/>
                    <w:kern w:val="0"/>
                    <w:sz w:val="21"/>
                    <w:szCs w:val="21"/>
                    <w:lang w:bidi="ar"/>
                  </w:rPr>
                </w:rPrChange>
              </w:rPr>
              <w:t xml:space="preserve">0.29 </w:t>
            </w:r>
          </w:p>
        </w:tc>
        <w:tc>
          <w:tcPr>
            <w:tcW w:w="1417" w:type="dxa"/>
            <w:tcBorders>
              <w:tl2br w:val="nil"/>
              <w:tr2bl w:val="nil"/>
            </w:tcBorders>
            <w:noWrap w:val="0"/>
            <w:tcMar>
              <w:top w:w="10" w:type="dxa"/>
              <w:left w:w="10" w:type="dxa"/>
              <w:right w:w="10" w:type="dxa"/>
            </w:tcMar>
            <w:vAlign w:val="center"/>
            <w:tcPrChange w:id="393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32" w:author="谢馨" w:date="2021-03-29T16:54:00Z">
                  <w:rPr>
                    <w:rFonts w:hint="eastAsia" w:ascii="宋体" w:hAnsi="宋体" w:cs="宋体"/>
                    <w:color w:val="000000"/>
                    <w:kern w:val="0"/>
                    <w:sz w:val="21"/>
                    <w:szCs w:val="21"/>
                    <w:lang w:bidi="ar"/>
                  </w:rPr>
                </w:rPrChange>
              </w:rPr>
              <w:t xml:space="preserve">6.94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933" w:author="谢馨" w:date="2021-04-02T10:40:00Z">
            <w:tblPrEx>
              <w:tblLayout w:type="fixed"/>
              <w:tblCellMar>
                <w:top w:w="0" w:type="dxa"/>
                <w:left w:w="0" w:type="dxa"/>
                <w:bottom w:w="0" w:type="dxa"/>
                <w:right w:w="0" w:type="dxa"/>
              </w:tblCellMar>
            </w:tblPrEx>
          </w:tblPrExChange>
        </w:tblPrEx>
        <w:trPr>
          <w:trHeight w:val="57" w:hRule="atLeast"/>
          <w:jc w:val="center"/>
          <w:trPrChange w:id="3933" w:author="谢馨" w:date="2021-04-02T10:40:00Z">
            <w:trPr>
              <w:trHeight w:val="57" w:hRule="atLeast"/>
              <w:jc w:val="center"/>
            </w:trPr>
          </w:trPrChange>
        </w:trPr>
        <w:tc>
          <w:tcPr>
            <w:tcW w:w="855" w:type="dxa"/>
            <w:tcBorders>
              <w:tl2br w:val="nil"/>
              <w:tr2bl w:val="nil"/>
            </w:tcBorders>
            <w:noWrap w:val="0"/>
            <w:vAlign w:val="center"/>
            <w:tcPrChange w:id="393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93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93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38" w:author="谢馨" w:date="2021-03-29T16:54:00Z">
                  <w:rPr>
                    <w:rFonts w:hint="eastAsia" w:ascii="宋体" w:hAnsi="宋体" w:cs="宋体"/>
                    <w:color w:val="000000"/>
                    <w:kern w:val="0"/>
                    <w:sz w:val="21"/>
                    <w:szCs w:val="21"/>
                    <w:lang w:bidi="ar"/>
                  </w:rPr>
                </w:rPrChange>
              </w:rPr>
              <w:t>建德市</w:t>
            </w:r>
          </w:p>
        </w:tc>
        <w:tc>
          <w:tcPr>
            <w:tcW w:w="1417" w:type="dxa"/>
            <w:tcBorders>
              <w:tl2br w:val="nil"/>
              <w:tr2bl w:val="nil"/>
            </w:tcBorders>
            <w:noWrap w:val="0"/>
            <w:tcMar>
              <w:top w:w="10" w:type="dxa"/>
              <w:left w:w="10" w:type="dxa"/>
              <w:right w:w="10" w:type="dxa"/>
            </w:tcMar>
            <w:vAlign w:val="center"/>
            <w:tcPrChange w:id="393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4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41"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94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44" w:author="谢馨" w:date="2021-03-29T16:54:00Z">
                  <w:rPr>
                    <w:rFonts w:hint="eastAsia" w:ascii="宋体" w:hAnsi="宋体" w:cs="宋体"/>
                    <w:color w:val="000000"/>
                    <w:kern w:val="0"/>
                    <w:sz w:val="21"/>
                    <w:szCs w:val="21"/>
                    <w:lang w:bidi="ar"/>
                  </w:rPr>
                </w:rPrChange>
              </w:rPr>
              <w:t xml:space="preserve">65.30 </w:t>
            </w:r>
          </w:p>
        </w:tc>
        <w:tc>
          <w:tcPr>
            <w:tcW w:w="1417" w:type="dxa"/>
            <w:tcBorders>
              <w:tl2br w:val="nil"/>
              <w:tr2bl w:val="nil"/>
            </w:tcBorders>
            <w:noWrap w:val="0"/>
            <w:tcMar>
              <w:top w:w="10" w:type="dxa"/>
              <w:left w:w="10" w:type="dxa"/>
              <w:right w:w="10" w:type="dxa"/>
            </w:tcMar>
            <w:vAlign w:val="center"/>
            <w:tcPrChange w:id="394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4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47" w:author="谢馨" w:date="2021-03-29T16:54:00Z">
                  <w:rPr>
                    <w:rFonts w:hint="eastAsia" w:ascii="宋体" w:hAnsi="宋体" w:cs="宋体"/>
                    <w:color w:val="000000"/>
                    <w:kern w:val="0"/>
                    <w:sz w:val="21"/>
                    <w:szCs w:val="21"/>
                    <w:lang w:bidi="ar"/>
                  </w:rPr>
                </w:rPrChange>
              </w:rPr>
              <w:t xml:space="preserve">0.21 </w:t>
            </w:r>
          </w:p>
        </w:tc>
        <w:tc>
          <w:tcPr>
            <w:tcW w:w="1417" w:type="dxa"/>
            <w:tcBorders>
              <w:tl2br w:val="nil"/>
              <w:tr2bl w:val="nil"/>
            </w:tcBorders>
            <w:noWrap w:val="0"/>
            <w:tcMar>
              <w:top w:w="10" w:type="dxa"/>
              <w:left w:w="10" w:type="dxa"/>
              <w:right w:w="10" w:type="dxa"/>
            </w:tcMar>
            <w:vAlign w:val="center"/>
            <w:tcPrChange w:id="394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50" w:author="谢馨" w:date="2021-03-29T16:54:00Z">
                  <w:rPr>
                    <w:rFonts w:hint="eastAsia" w:ascii="宋体" w:hAnsi="宋体" w:cs="宋体"/>
                    <w:color w:val="000000"/>
                    <w:kern w:val="0"/>
                    <w:sz w:val="21"/>
                    <w:szCs w:val="21"/>
                    <w:lang w:bidi="ar"/>
                  </w:rPr>
                </w:rPrChange>
              </w:rPr>
              <w:t xml:space="preserve">12.07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951" w:author="谢馨" w:date="2021-04-02T10:40:00Z">
            <w:tblPrEx>
              <w:tblLayout w:type="fixed"/>
              <w:tblCellMar>
                <w:top w:w="0" w:type="dxa"/>
                <w:left w:w="0" w:type="dxa"/>
                <w:bottom w:w="0" w:type="dxa"/>
                <w:right w:w="0" w:type="dxa"/>
              </w:tblCellMar>
            </w:tblPrEx>
          </w:tblPrExChange>
        </w:tblPrEx>
        <w:trPr>
          <w:trHeight w:val="57" w:hRule="atLeast"/>
          <w:jc w:val="center"/>
          <w:trPrChange w:id="3951" w:author="谢馨" w:date="2021-04-02T10:40:00Z">
            <w:trPr>
              <w:trHeight w:val="57" w:hRule="atLeast"/>
              <w:jc w:val="center"/>
            </w:trPr>
          </w:trPrChange>
        </w:trPr>
        <w:tc>
          <w:tcPr>
            <w:tcW w:w="855" w:type="dxa"/>
            <w:tcBorders>
              <w:tl2br w:val="nil"/>
              <w:tr2bl w:val="nil"/>
            </w:tcBorders>
            <w:noWrap w:val="0"/>
            <w:vAlign w:val="center"/>
            <w:tcPrChange w:id="395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95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95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56" w:author="谢馨" w:date="2021-03-29T16:54:00Z">
                  <w:rPr>
                    <w:rFonts w:hint="eastAsia" w:ascii="宋体" w:hAnsi="宋体" w:cs="宋体"/>
                    <w:color w:val="000000"/>
                    <w:kern w:val="0"/>
                    <w:sz w:val="21"/>
                    <w:szCs w:val="21"/>
                    <w:lang w:bidi="ar"/>
                  </w:rPr>
                </w:rPrChange>
              </w:rPr>
              <w:t>拱墅区</w:t>
            </w:r>
          </w:p>
        </w:tc>
        <w:tc>
          <w:tcPr>
            <w:tcW w:w="1417" w:type="dxa"/>
            <w:tcBorders>
              <w:tl2br w:val="nil"/>
              <w:tr2bl w:val="nil"/>
            </w:tcBorders>
            <w:noWrap w:val="0"/>
            <w:tcMar>
              <w:top w:w="10" w:type="dxa"/>
              <w:left w:w="10" w:type="dxa"/>
              <w:right w:w="10" w:type="dxa"/>
            </w:tcMar>
            <w:vAlign w:val="center"/>
            <w:tcPrChange w:id="395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5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59"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96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62" w:author="谢馨" w:date="2021-03-29T16:54:00Z">
                  <w:rPr>
                    <w:rFonts w:hint="eastAsia" w:ascii="宋体" w:hAnsi="宋体" w:cs="宋体"/>
                    <w:color w:val="000000"/>
                    <w:kern w:val="0"/>
                    <w:sz w:val="21"/>
                    <w:szCs w:val="21"/>
                    <w:lang w:bidi="ar"/>
                  </w:rPr>
                </w:rPrChange>
              </w:rPr>
              <w:t xml:space="preserve">60.64 </w:t>
            </w:r>
          </w:p>
        </w:tc>
        <w:tc>
          <w:tcPr>
            <w:tcW w:w="1417" w:type="dxa"/>
            <w:tcBorders>
              <w:tl2br w:val="nil"/>
              <w:tr2bl w:val="nil"/>
            </w:tcBorders>
            <w:noWrap w:val="0"/>
            <w:tcMar>
              <w:top w:w="10" w:type="dxa"/>
              <w:left w:w="10" w:type="dxa"/>
              <w:right w:w="10" w:type="dxa"/>
            </w:tcMar>
            <w:vAlign w:val="center"/>
            <w:tcPrChange w:id="396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6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65" w:author="谢馨" w:date="2021-03-29T16:54:00Z">
                  <w:rPr>
                    <w:rFonts w:hint="eastAsia" w:ascii="宋体" w:hAnsi="宋体" w:cs="宋体"/>
                    <w:color w:val="000000"/>
                    <w:kern w:val="0"/>
                    <w:sz w:val="21"/>
                    <w:szCs w:val="21"/>
                    <w:lang w:bidi="ar"/>
                  </w:rPr>
                </w:rPrChange>
              </w:rPr>
              <w:t xml:space="preserve">0.19 </w:t>
            </w:r>
          </w:p>
        </w:tc>
        <w:tc>
          <w:tcPr>
            <w:tcW w:w="1417" w:type="dxa"/>
            <w:tcBorders>
              <w:tl2br w:val="nil"/>
              <w:tr2bl w:val="nil"/>
            </w:tcBorders>
            <w:noWrap w:val="0"/>
            <w:tcMar>
              <w:top w:w="10" w:type="dxa"/>
              <w:left w:w="10" w:type="dxa"/>
              <w:right w:w="10" w:type="dxa"/>
            </w:tcMar>
            <w:vAlign w:val="center"/>
            <w:tcPrChange w:id="396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68" w:author="谢馨" w:date="2021-03-29T16:54:00Z">
                  <w:rPr>
                    <w:rFonts w:hint="eastAsia" w:ascii="宋体" w:hAnsi="宋体" w:cs="宋体"/>
                    <w:color w:val="000000"/>
                    <w:kern w:val="0"/>
                    <w:sz w:val="21"/>
                    <w:szCs w:val="21"/>
                    <w:lang w:bidi="ar"/>
                  </w:rPr>
                </w:rPrChange>
              </w:rPr>
              <w:t xml:space="preserve">-1.05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969" w:author="谢馨" w:date="2021-04-02T10:40:00Z">
            <w:tblPrEx>
              <w:tblLayout w:type="fixed"/>
              <w:tblCellMar>
                <w:top w:w="0" w:type="dxa"/>
                <w:left w:w="0" w:type="dxa"/>
                <w:bottom w:w="0" w:type="dxa"/>
                <w:right w:w="0" w:type="dxa"/>
              </w:tblCellMar>
            </w:tblPrEx>
          </w:tblPrExChange>
        </w:tblPrEx>
        <w:trPr>
          <w:trHeight w:val="57" w:hRule="atLeast"/>
          <w:jc w:val="center"/>
          <w:trPrChange w:id="3969" w:author="谢馨" w:date="2021-04-02T10:40:00Z">
            <w:trPr>
              <w:trHeight w:val="57" w:hRule="atLeast"/>
              <w:jc w:val="center"/>
            </w:trPr>
          </w:trPrChange>
        </w:trPr>
        <w:tc>
          <w:tcPr>
            <w:tcW w:w="855" w:type="dxa"/>
            <w:tcBorders>
              <w:tl2br w:val="nil"/>
              <w:tr2bl w:val="nil"/>
            </w:tcBorders>
            <w:noWrap w:val="0"/>
            <w:vAlign w:val="center"/>
            <w:tcPrChange w:id="397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97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97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74" w:author="谢馨" w:date="2021-03-29T16:54:00Z">
                  <w:rPr>
                    <w:rFonts w:hint="eastAsia" w:ascii="宋体" w:hAnsi="宋体" w:cs="宋体"/>
                    <w:color w:val="000000"/>
                    <w:kern w:val="0"/>
                    <w:sz w:val="21"/>
                    <w:szCs w:val="21"/>
                    <w:lang w:bidi="ar"/>
                  </w:rPr>
                </w:rPrChange>
              </w:rPr>
              <w:t>上城区</w:t>
            </w:r>
          </w:p>
        </w:tc>
        <w:tc>
          <w:tcPr>
            <w:tcW w:w="1417" w:type="dxa"/>
            <w:tcBorders>
              <w:tl2br w:val="nil"/>
              <w:tr2bl w:val="nil"/>
            </w:tcBorders>
            <w:noWrap w:val="0"/>
            <w:tcMar>
              <w:top w:w="10" w:type="dxa"/>
              <w:left w:w="10" w:type="dxa"/>
              <w:right w:w="10" w:type="dxa"/>
            </w:tcMar>
            <w:vAlign w:val="center"/>
            <w:tcPrChange w:id="397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7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77"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397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80" w:author="谢馨" w:date="2021-03-29T16:54:00Z">
                  <w:rPr>
                    <w:rFonts w:hint="eastAsia" w:ascii="宋体" w:hAnsi="宋体" w:cs="宋体"/>
                    <w:color w:val="000000"/>
                    <w:kern w:val="0"/>
                    <w:sz w:val="21"/>
                    <w:szCs w:val="21"/>
                    <w:lang w:bidi="ar"/>
                  </w:rPr>
                </w:rPrChange>
              </w:rPr>
              <w:t xml:space="preserve">56.14 </w:t>
            </w:r>
          </w:p>
        </w:tc>
        <w:tc>
          <w:tcPr>
            <w:tcW w:w="1417" w:type="dxa"/>
            <w:tcBorders>
              <w:tl2br w:val="nil"/>
              <w:tr2bl w:val="nil"/>
            </w:tcBorders>
            <w:noWrap w:val="0"/>
            <w:tcMar>
              <w:top w:w="10" w:type="dxa"/>
              <w:left w:w="10" w:type="dxa"/>
              <w:right w:w="10" w:type="dxa"/>
            </w:tcMar>
            <w:vAlign w:val="center"/>
            <w:tcPrChange w:id="398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8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83" w:author="谢馨" w:date="2021-03-29T16:54:00Z">
                  <w:rPr>
                    <w:rFonts w:hint="eastAsia" w:ascii="宋体" w:hAnsi="宋体" w:cs="宋体"/>
                    <w:color w:val="000000"/>
                    <w:kern w:val="0"/>
                    <w:sz w:val="21"/>
                    <w:szCs w:val="21"/>
                    <w:lang w:bidi="ar"/>
                  </w:rPr>
                </w:rPrChange>
              </w:rPr>
              <w:t xml:space="preserve">0.18 </w:t>
            </w:r>
          </w:p>
        </w:tc>
        <w:tc>
          <w:tcPr>
            <w:tcW w:w="1417" w:type="dxa"/>
            <w:tcBorders>
              <w:tl2br w:val="nil"/>
              <w:tr2bl w:val="nil"/>
            </w:tcBorders>
            <w:noWrap w:val="0"/>
            <w:tcMar>
              <w:top w:w="10" w:type="dxa"/>
              <w:left w:w="10" w:type="dxa"/>
              <w:right w:w="10" w:type="dxa"/>
            </w:tcMar>
            <w:vAlign w:val="center"/>
            <w:tcPrChange w:id="398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86" w:author="谢馨" w:date="2021-03-29T16:54:00Z">
                  <w:rPr>
                    <w:rFonts w:hint="eastAsia" w:ascii="宋体" w:hAnsi="宋体" w:cs="宋体"/>
                    <w:color w:val="000000"/>
                    <w:kern w:val="0"/>
                    <w:sz w:val="21"/>
                    <w:szCs w:val="21"/>
                    <w:lang w:bidi="ar"/>
                  </w:rPr>
                </w:rPrChange>
              </w:rPr>
              <w:t xml:space="preserve">18.71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3987" w:author="谢馨" w:date="2021-04-02T10:40:00Z">
            <w:tblPrEx>
              <w:tblLayout w:type="fixed"/>
              <w:tblCellMar>
                <w:top w:w="0" w:type="dxa"/>
                <w:left w:w="0" w:type="dxa"/>
                <w:bottom w:w="0" w:type="dxa"/>
                <w:right w:w="0" w:type="dxa"/>
              </w:tblCellMar>
            </w:tblPrEx>
          </w:tblPrExChange>
        </w:tblPrEx>
        <w:trPr>
          <w:trHeight w:val="57" w:hRule="atLeast"/>
          <w:jc w:val="center"/>
          <w:trPrChange w:id="3987" w:author="谢馨" w:date="2021-04-02T10:40:00Z">
            <w:trPr>
              <w:trHeight w:val="57" w:hRule="atLeast"/>
              <w:jc w:val="center"/>
            </w:trPr>
          </w:trPrChange>
        </w:trPr>
        <w:tc>
          <w:tcPr>
            <w:tcW w:w="855" w:type="dxa"/>
            <w:tcBorders>
              <w:tl2br w:val="nil"/>
              <w:tr2bl w:val="nil"/>
            </w:tcBorders>
            <w:noWrap w:val="0"/>
            <w:vAlign w:val="center"/>
            <w:tcPrChange w:id="398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398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399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92" w:author="谢馨" w:date="2021-03-29T16:54:00Z">
                  <w:rPr>
                    <w:rFonts w:hint="eastAsia" w:ascii="宋体" w:hAnsi="宋体" w:cs="宋体"/>
                    <w:color w:val="000000"/>
                    <w:kern w:val="0"/>
                    <w:sz w:val="21"/>
                    <w:szCs w:val="21"/>
                    <w:lang w:bidi="ar"/>
                  </w:rPr>
                </w:rPrChange>
              </w:rPr>
              <w:t>鹿城区</w:t>
            </w:r>
          </w:p>
        </w:tc>
        <w:tc>
          <w:tcPr>
            <w:tcW w:w="1417" w:type="dxa"/>
            <w:tcBorders>
              <w:tl2br w:val="nil"/>
              <w:tr2bl w:val="nil"/>
            </w:tcBorders>
            <w:noWrap w:val="0"/>
            <w:tcMar>
              <w:top w:w="10" w:type="dxa"/>
              <w:left w:w="10" w:type="dxa"/>
              <w:right w:w="10" w:type="dxa"/>
            </w:tcMar>
            <w:vAlign w:val="center"/>
            <w:tcPrChange w:id="399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9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95"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399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39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3998" w:author="谢馨" w:date="2021-03-29T16:54:00Z">
                  <w:rPr>
                    <w:rFonts w:hint="eastAsia" w:ascii="宋体" w:hAnsi="宋体" w:cs="宋体"/>
                    <w:color w:val="000000"/>
                    <w:kern w:val="0"/>
                    <w:sz w:val="21"/>
                    <w:szCs w:val="21"/>
                    <w:lang w:bidi="ar"/>
                  </w:rPr>
                </w:rPrChange>
              </w:rPr>
              <w:t xml:space="preserve">51.86 </w:t>
            </w:r>
          </w:p>
        </w:tc>
        <w:tc>
          <w:tcPr>
            <w:tcW w:w="1417" w:type="dxa"/>
            <w:tcBorders>
              <w:tl2br w:val="nil"/>
              <w:tr2bl w:val="nil"/>
            </w:tcBorders>
            <w:noWrap w:val="0"/>
            <w:tcMar>
              <w:top w:w="10" w:type="dxa"/>
              <w:left w:w="10" w:type="dxa"/>
              <w:right w:w="10" w:type="dxa"/>
            </w:tcMar>
            <w:vAlign w:val="center"/>
            <w:tcPrChange w:id="399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0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01" w:author="谢馨" w:date="2021-03-29T16:54:00Z">
                  <w:rPr>
                    <w:rFonts w:hint="eastAsia" w:ascii="宋体" w:hAnsi="宋体" w:cs="宋体"/>
                    <w:color w:val="000000"/>
                    <w:kern w:val="0"/>
                    <w:sz w:val="21"/>
                    <w:szCs w:val="21"/>
                    <w:lang w:bidi="ar"/>
                  </w:rPr>
                </w:rPrChange>
              </w:rPr>
              <w:t xml:space="preserve">0.16 </w:t>
            </w:r>
          </w:p>
        </w:tc>
        <w:tc>
          <w:tcPr>
            <w:tcW w:w="1417" w:type="dxa"/>
            <w:tcBorders>
              <w:tl2br w:val="nil"/>
              <w:tr2bl w:val="nil"/>
            </w:tcBorders>
            <w:noWrap w:val="0"/>
            <w:tcMar>
              <w:top w:w="10" w:type="dxa"/>
              <w:left w:w="10" w:type="dxa"/>
              <w:right w:w="10" w:type="dxa"/>
            </w:tcMar>
            <w:vAlign w:val="center"/>
            <w:tcPrChange w:id="400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04" w:author="谢馨" w:date="2021-03-29T16:54:00Z">
                  <w:rPr>
                    <w:rFonts w:hint="eastAsia" w:ascii="宋体" w:hAnsi="宋体" w:cs="宋体"/>
                    <w:color w:val="000000"/>
                    <w:kern w:val="0"/>
                    <w:sz w:val="21"/>
                    <w:szCs w:val="21"/>
                    <w:lang w:bidi="ar"/>
                  </w:rPr>
                </w:rPrChange>
              </w:rPr>
              <w:t xml:space="preserve">-3.73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005" w:author="谢馨" w:date="2021-04-02T10:40:00Z">
            <w:tblPrEx>
              <w:tblLayout w:type="fixed"/>
              <w:tblCellMar>
                <w:top w:w="0" w:type="dxa"/>
                <w:left w:w="0" w:type="dxa"/>
                <w:bottom w:w="0" w:type="dxa"/>
                <w:right w:w="0" w:type="dxa"/>
              </w:tblCellMar>
            </w:tblPrEx>
          </w:tblPrExChange>
        </w:tblPrEx>
        <w:trPr>
          <w:trHeight w:val="57" w:hRule="atLeast"/>
          <w:jc w:val="center"/>
          <w:trPrChange w:id="4005" w:author="谢馨" w:date="2021-04-02T10:40:00Z">
            <w:trPr>
              <w:trHeight w:val="57" w:hRule="atLeast"/>
              <w:jc w:val="center"/>
            </w:trPr>
          </w:trPrChange>
        </w:trPr>
        <w:tc>
          <w:tcPr>
            <w:tcW w:w="855" w:type="dxa"/>
            <w:tcBorders>
              <w:tl2br w:val="nil"/>
              <w:tr2bl w:val="nil"/>
            </w:tcBorders>
            <w:noWrap w:val="0"/>
            <w:vAlign w:val="center"/>
            <w:tcPrChange w:id="400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00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00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10" w:author="谢馨" w:date="2021-03-29T16:54:00Z">
                  <w:rPr>
                    <w:rFonts w:hint="eastAsia" w:ascii="宋体" w:hAnsi="宋体" w:cs="宋体"/>
                    <w:color w:val="000000"/>
                    <w:kern w:val="0"/>
                    <w:sz w:val="21"/>
                    <w:szCs w:val="21"/>
                    <w:lang w:bidi="ar"/>
                  </w:rPr>
                </w:rPrChange>
              </w:rPr>
              <w:t>青田县</w:t>
            </w:r>
          </w:p>
        </w:tc>
        <w:tc>
          <w:tcPr>
            <w:tcW w:w="1417" w:type="dxa"/>
            <w:tcBorders>
              <w:tl2br w:val="nil"/>
              <w:tr2bl w:val="nil"/>
            </w:tcBorders>
            <w:noWrap w:val="0"/>
            <w:tcMar>
              <w:top w:w="10" w:type="dxa"/>
              <w:left w:w="10" w:type="dxa"/>
              <w:right w:w="10" w:type="dxa"/>
            </w:tcMar>
            <w:vAlign w:val="center"/>
            <w:tcPrChange w:id="401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1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13"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401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16" w:author="谢馨" w:date="2021-03-29T16:54:00Z">
                  <w:rPr>
                    <w:rFonts w:hint="eastAsia" w:ascii="宋体" w:hAnsi="宋体" w:cs="宋体"/>
                    <w:color w:val="000000"/>
                    <w:kern w:val="0"/>
                    <w:sz w:val="21"/>
                    <w:szCs w:val="21"/>
                    <w:lang w:bidi="ar"/>
                  </w:rPr>
                </w:rPrChange>
              </w:rPr>
              <w:t xml:space="preserve">44.61 </w:t>
            </w:r>
          </w:p>
        </w:tc>
        <w:tc>
          <w:tcPr>
            <w:tcW w:w="1417" w:type="dxa"/>
            <w:tcBorders>
              <w:tl2br w:val="nil"/>
              <w:tr2bl w:val="nil"/>
            </w:tcBorders>
            <w:noWrap w:val="0"/>
            <w:tcMar>
              <w:top w:w="10" w:type="dxa"/>
              <w:left w:w="10" w:type="dxa"/>
              <w:right w:w="10" w:type="dxa"/>
            </w:tcMar>
            <w:vAlign w:val="center"/>
            <w:tcPrChange w:id="401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1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19" w:author="谢馨" w:date="2021-03-29T16:54:00Z">
                  <w:rPr>
                    <w:rFonts w:hint="eastAsia" w:ascii="宋体" w:hAnsi="宋体" w:cs="宋体"/>
                    <w:color w:val="000000"/>
                    <w:kern w:val="0"/>
                    <w:sz w:val="21"/>
                    <w:szCs w:val="21"/>
                    <w:lang w:bidi="ar"/>
                  </w:rPr>
                </w:rPrChange>
              </w:rPr>
              <w:t xml:space="preserve">0.14 </w:t>
            </w:r>
          </w:p>
        </w:tc>
        <w:tc>
          <w:tcPr>
            <w:tcW w:w="1417" w:type="dxa"/>
            <w:tcBorders>
              <w:tl2br w:val="nil"/>
              <w:tr2bl w:val="nil"/>
            </w:tcBorders>
            <w:noWrap w:val="0"/>
            <w:tcMar>
              <w:top w:w="10" w:type="dxa"/>
              <w:left w:w="10" w:type="dxa"/>
              <w:right w:w="10" w:type="dxa"/>
            </w:tcMar>
            <w:vAlign w:val="center"/>
            <w:tcPrChange w:id="402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22" w:author="谢馨" w:date="2021-03-29T16:54:00Z">
                  <w:rPr>
                    <w:rFonts w:hint="eastAsia" w:ascii="宋体" w:hAnsi="宋体" w:cs="宋体"/>
                    <w:color w:val="000000"/>
                    <w:kern w:val="0"/>
                    <w:sz w:val="21"/>
                    <w:szCs w:val="21"/>
                    <w:lang w:bidi="ar"/>
                  </w:rPr>
                </w:rPrChange>
              </w:rPr>
              <w:t xml:space="preserve">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023" w:author="谢馨" w:date="2021-04-02T10:40:00Z">
            <w:tblPrEx>
              <w:tblLayout w:type="fixed"/>
              <w:tblCellMar>
                <w:top w:w="0" w:type="dxa"/>
                <w:left w:w="0" w:type="dxa"/>
                <w:bottom w:w="0" w:type="dxa"/>
                <w:right w:w="0" w:type="dxa"/>
              </w:tblCellMar>
            </w:tblPrEx>
          </w:tblPrExChange>
        </w:tblPrEx>
        <w:trPr>
          <w:trHeight w:val="57" w:hRule="atLeast"/>
          <w:jc w:val="center"/>
          <w:trPrChange w:id="4023" w:author="谢馨" w:date="2021-04-02T10:40:00Z">
            <w:trPr>
              <w:trHeight w:val="57" w:hRule="atLeast"/>
              <w:jc w:val="center"/>
            </w:trPr>
          </w:trPrChange>
        </w:trPr>
        <w:tc>
          <w:tcPr>
            <w:tcW w:w="855" w:type="dxa"/>
            <w:tcBorders>
              <w:tl2br w:val="nil"/>
              <w:tr2bl w:val="nil"/>
            </w:tcBorders>
            <w:noWrap w:val="0"/>
            <w:vAlign w:val="center"/>
            <w:tcPrChange w:id="402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02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02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28" w:author="谢馨" w:date="2021-03-29T16:54:00Z">
                  <w:rPr>
                    <w:rFonts w:hint="eastAsia" w:ascii="宋体" w:hAnsi="宋体" w:cs="宋体"/>
                    <w:color w:val="000000"/>
                    <w:kern w:val="0"/>
                    <w:sz w:val="21"/>
                    <w:szCs w:val="21"/>
                    <w:lang w:bidi="ar"/>
                  </w:rPr>
                </w:rPrChange>
              </w:rPr>
              <w:t>洞头区</w:t>
            </w:r>
          </w:p>
        </w:tc>
        <w:tc>
          <w:tcPr>
            <w:tcW w:w="1417" w:type="dxa"/>
            <w:tcBorders>
              <w:tl2br w:val="nil"/>
              <w:tr2bl w:val="nil"/>
            </w:tcBorders>
            <w:noWrap w:val="0"/>
            <w:tcMar>
              <w:top w:w="10" w:type="dxa"/>
              <w:left w:w="10" w:type="dxa"/>
              <w:right w:w="10" w:type="dxa"/>
            </w:tcMar>
            <w:vAlign w:val="center"/>
            <w:tcPrChange w:id="402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3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31"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03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34" w:author="谢馨" w:date="2021-03-29T16:54:00Z">
                  <w:rPr>
                    <w:rFonts w:hint="eastAsia" w:ascii="宋体" w:hAnsi="宋体" w:cs="宋体"/>
                    <w:color w:val="000000"/>
                    <w:kern w:val="0"/>
                    <w:sz w:val="21"/>
                    <w:szCs w:val="21"/>
                    <w:lang w:bidi="ar"/>
                  </w:rPr>
                </w:rPrChange>
              </w:rPr>
              <w:t xml:space="preserve">43.71 </w:t>
            </w:r>
          </w:p>
        </w:tc>
        <w:tc>
          <w:tcPr>
            <w:tcW w:w="1417" w:type="dxa"/>
            <w:tcBorders>
              <w:tl2br w:val="nil"/>
              <w:tr2bl w:val="nil"/>
            </w:tcBorders>
            <w:noWrap w:val="0"/>
            <w:tcMar>
              <w:top w:w="10" w:type="dxa"/>
              <w:left w:w="10" w:type="dxa"/>
              <w:right w:w="10" w:type="dxa"/>
            </w:tcMar>
            <w:vAlign w:val="center"/>
            <w:tcPrChange w:id="403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3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37" w:author="谢馨" w:date="2021-03-29T16:54:00Z">
                  <w:rPr>
                    <w:rFonts w:hint="eastAsia" w:ascii="宋体" w:hAnsi="宋体" w:cs="宋体"/>
                    <w:color w:val="000000"/>
                    <w:kern w:val="0"/>
                    <w:sz w:val="21"/>
                    <w:szCs w:val="21"/>
                    <w:lang w:bidi="ar"/>
                  </w:rPr>
                </w:rPrChange>
              </w:rPr>
              <w:t xml:space="preserve">0.14 </w:t>
            </w:r>
          </w:p>
        </w:tc>
        <w:tc>
          <w:tcPr>
            <w:tcW w:w="1417" w:type="dxa"/>
            <w:tcBorders>
              <w:tl2br w:val="nil"/>
              <w:tr2bl w:val="nil"/>
            </w:tcBorders>
            <w:noWrap w:val="0"/>
            <w:tcMar>
              <w:top w:w="10" w:type="dxa"/>
              <w:left w:w="10" w:type="dxa"/>
              <w:right w:w="10" w:type="dxa"/>
            </w:tcMar>
            <w:vAlign w:val="center"/>
            <w:tcPrChange w:id="403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40" w:author="谢馨" w:date="2021-03-29T16:54:00Z">
                  <w:rPr>
                    <w:rFonts w:hint="eastAsia" w:ascii="宋体" w:hAnsi="宋体" w:cs="宋体"/>
                    <w:color w:val="000000"/>
                    <w:kern w:val="0"/>
                    <w:sz w:val="21"/>
                    <w:szCs w:val="21"/>
                    <w:lang w:bidi="ar"/>
                  </w:rPr>
                </w:rPrChange>
              </w:rPr>
              <w:t xml:space="preserve">1.82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041" w:author="谢馨" w:date="2021-04-02T10:40:00Z">
            <w:tblPrEx>
              <w:tblLayout w:type="fixed"/>
              <w:tblCellMar>
                <w:top w:w="0" w:type="dxa"/>
                <w:left w:w="0" w:type="dxa"/>
                <w:bottom w:w="0" w:type="dxa"/>
                <w:right w:w="0" w:type="dxa"/>
              </w:tblCellMar>
            </w:tblPrEx>
          </w:tblPrExChange>
        </w:tblPrEx>
        <w:trPr>
          <w:trHeight w:val="57" w:hRule="atLeast"/>
          <w:jc w:val="center"/>
          <w:trPrChange w:id="4041" w:author="谢馨" w:date="2021-04-02T10:40:00Z">
            <w:trPr>
              <w:trHeight w:val="57" w:hRule="atLeast"/>
              <w:jc w:val="center"/>
            </w:trPr>
          </w:trPrChange>
        </w:trPr>
        <w:tc>
          <w:tcPr>
            <w:tcW w:w="855" w:type="dxa"/>
            <w:tcBorders>
              <w:tl2br w:val="nil"/>
              <w:tr2bl w:val="nil"/>
            </w:tcBorders>
            <w:noWrap w:val="0"/>
            <w:vAlign w:val="center"/>
            <w:tcPrChange w:id="404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04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04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46" w:author="谢馨" w:date="2021-03-29T16:54:00Z">
                  <w:rPr>
                    <w:rFonts w:hint="eastAsia" w:ascii="宋体" w:hAnsi="宋体" w:cs="宋体"/>
                    <w:color w:val="000000"/>
                    <w:kern w:val="0"/>
                    <w:sz w:val="21"/>
                    <w:szCs w:val="21"/>
                    <w:lang w:bidi="ar"/>
                  </w:rPr>
                </w:rPrChange>
              </w:rPr>
              <w:t>龙游县</w:t>
            </w:r>
          </w:p>
        </w:tc>
        <w:tc>
          <w:tcPr>
            <w:tcW w:w="1417" w:type="dxa"/>
            <w:tcBorders>
              <w:tl2br w:val="nil"/>
              <w:tr2bl w:val="nil"/>
            </w:tcBorders>
            <w:noWrap w:val="0"/>
            <w:tcMar>
              <w:top w:w="10" w:type="dxa"/>
              <w:left w:w="10" w:type="dxa"/>
              <w:right w:w="10" w:type="dxa"/>
            </w:tcMar>
            <w:vAlign w:val="center"/>
            <w:tcPrChange w:id="404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49"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405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52" w:author="谢馨" w:date="2021-03-29T16:54:00Z">
                  <w:rPr>
                    <w:rFonts w:hint="eastAsia" w:ascii="宋体" w:hAnsi="宋体" w:cs="宋体"/>
                    <w:color w:val="000000"/>
                    <w:kern w:val="0"/>
                    <w:sz w:val="21"/>
                    <w:szCs w:val="21"/>
                    <w:lang w:bidi="ar"/>
                  </w:rPr>
                </w:rPrChange>
              </w:rPr>
              <w:t xml:space="preserve">43.24 </w:t>
            </w:r>
          </w:p>
        </w:tc>
        <w:tc>
          <w:tcPr>
            <w:tcW w:w="1417" w:type="dxa"/>
            <w:tcBorders>
              <w:tl2br w:val="nil"/>
              <w:tr2bl w:val="nil"/>
            </w:tcBorders>
            <w:noWrap w:val="0"/>
            <w:tcMar>
              <w:top w:w="10" w:type="dxa"/>
              <w:left w:w="10" w:type="dxa"/>
              <w:right w:w="10" w:type="dxa"/>
            </w:tcMar>
            <w:vAlign w:val="center"/>
            <w:tcPrChange w:id="405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55" w:author="谢馨" w:date="2021-03-29T16:54:00Z">
                  <w:rPr>
                    <w:rFonts w:hint="eastAsia" w:ascii="宋体" w:hAnsi="宋体" w:cs="宋体"/>
                    <w:color w:val="000000"/>
                    <w:kern w:val="0"/>
                    <w:sz w:val="21"/>
                    <w:szCs w:val="21"/>
                    <w:lang w:bidi="ar"/>
                  </w:rPr>
                </w:rPrChange>
              </w:rPr>
              <w:t xml:space="preserve">0.14 </w:t>
            </w:r>
          </w:p>
        </w:tc>
        <w:tc>
          <w:tcPr>
            <w:tcW w:w="1417" w:type="dxa"/>
            <w:tcBorders>
              <w:tl2br w:val="nil"/>
              <w:tr2bl w:val="nil"/>
            </w:tcBorders>
            <w:noWrap w:val="0"/>
            <w:tcMar>
              <w:top w:w="10" w:type="dxa"/>
              <w:left w:w="10" w:type="dxa"/>
              <w:right w:w="10" w:type="dxa"/>
            </w:tcMar>
            <w:vAlign w:val="center"/>
            <w:tcPrChange w:id="405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58" w:author="谢馨" w:date="2021-03-29T16:54:00Z">
                  <w:rPr>
                    <w:rFonts w:hint="eastAsia" w:ascii="宋体" w:hAnsi="宋体" w:cs="宋体"/>
                    <w:color w:val="000000"/>
                    <w:kern w:val="0"/>
                    <w:sz w:val="21"/>
                    <w:szCs w:val="21"/>
                    <w:lang w:bidi="ar"/>
                  </w:rPr>
                </w:rPrChange>
              </w:rPr>
              <w:t xml:space="preserve">10.01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059" w:author="谢馨" w:date="2021-04-02T10:40:00Z">
            <w:tblPrEx>
              <w:tblLayout w:type="fixed"/>
              <w:tblCellMar>
                <w:top w:w="0" w:type="dxa"/>
                <w:left w:w="0" w:type="dxa"/>
                <w:bottom w:w="0" w:type="dxa"/>
                <w:right w:w="0" w:type="dxa"/>
              </w:tblCellMar>
            </w:tblPrEx>
          </w:tblPrExChange>
        </w:tblPrEx>
        <w:trPr>
          <w:trHeight w:val="57" w:hRule="atLeast"/>
          <w:jc w:val="center"/>
          <w:trPrChange w:id="4059" w:author="谢馨" w:date="2021-04-02T10:40:00Z">
            <w:trPr>
              <w:trHeight w:val="57" w:hRule="atLeast"/>
              <w:jc w:val="center"/>
            </w:trPr>
          </w:trPrChange>
        </w:trPr>
        <w:tc>
          <w:tcPr>
            <w:tcW w:w="855" w:type="dxa"/>
            <w:tcBorders>
              <w:tl2br w:val="nil"/>
              <w:tr2bl w:val="nil"/>
            </w:tcBorders>
            <w:noWrap w:val="0"/>
            <w:vAlign w:val="center"/>
            <w:tcPrChange w:id="406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06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06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64" w:author="谢馨" w:date="2021-03-29T16:54:00Z">
                  <w:rPr>
                    <w:rFonts w:hint="eastAsia" w:ascii="宋体" w:hAnsi="宋体" w:cs="宋体"/>
                    <w:color w:val="000000"/>
                    <w:kern w:val="0"/>
                    <w:sz w:val="21"/>
                    <w:szCs w:val="21"/>
                    <w:lang w:bidi="ar"/>
                  </w:rPr>
                </w:rPrChange>
              </w:rPr>
              <w:t>遂昌县</w:t>
            </w:r>
          </w:p>
        </w:tc>
        <w:tc>
          <w:tcPr>
            <w:tcW w:w="1417" w:type="dxa"/>
            <w:tcBorders>
              <w:tl2br w:val="nil"/>
              <w:tr2bl w:val="nil"/>
            </w:tcBorders>
            <w:noWrap w:val="0"/>
            <w:tcMar>
              <w:top w:w="10" w:type="dxa"/>
              <w:left w:w="10" w:type="dxa"/>
              <w:right w:w="10" w:type="dxa"/>
            </w:tcMar>
            <w:vAlign w:val="center"/>
            <w:tcPrChange w:id="406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67"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406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70" w:author="谢馨" w:date="2021-03-29T16:54:00Z">
                  <w:rPr>
                    <w:rFonts w:hint="eastAsia" w:ascii="宋体" w:hAnsi="宋体" w:cs="宋体"/>
                    <w:color w:val="000000"/>
                    <w:kern w:val="0"/>
                    <w:sz w:val="21"/>
                    <w:szCs w:val="21"/>
                    <w:lang w:bidi="ar"/>
                  </w:rPr>
                </w:rPrChange>
              </w:rPr>
              <w:t xml:space="preserve">43.08 </w:t>
            </w:r>
          </w:p>
        </w:tc>
        <w:tc>
          <w:tcPr>
            <w:tcW w:w="1417" w:type="dxa"/>
            <w:tcBorders>
              <w:tl2br w:val="nil"/>
              <w:tr2bl w:val="nil"/>
            </w:tcBorders>
            <w:noWrap w:val="0"/>
            <w:tcMar>
              <w:top w:w="10" w:type="dxa"/>
              <w:left w:w="10" w:type="dxa"/>
              <w:right w:w="10" w:type="dxa"/>
            </w:tcMar>
            <w:vAlign w:val="center"/>
            <w:tcPrChange w:id="407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73" w:author="谢馨" w:date="2021-03-29T16:54:00Z">
                  <w:rPr>
                    <w:rFonts w:hint="eastAsia" w:ascii="宋体" w:hAnsi="宋体" w:cs="宋体"/>
                    <w:color w:val="000000"/>
                    <w:kern w:val="0"/>
                    <w:sz w:val="21"/>
                    <w:szCs w:val="21"/>
                    <w:lang w:bidi="ar"/>
                  </w:rPr>
                </w:rPrChange>
              </w:rPr>
              <w:t xml:space="preserve">0.14 </w:t>
            </w:r>
          </w:p>
        </w:tc>
        <w:tc>
          <w:tcPr>
            <w:tcW w:w="1417" w:type="dxa"/>
            <w:tcBorders>
              <w:tl2br w:val="nil"/>
              <w:tr2bl w:val="nil"/>
            </w:tcBorders>
            <w:noWrap w:val="0"/>
            <w:tcMar>
              <w:top w:w="10" w:type="dxa"/>
              <w:left w:w="10" w:type="dxa"/>
              <w:right w:w="10" w:type="dxa"/>
            </w:tcMar>
            <w:vAlign w:val="center"/>
            <w:tcPrChange w:id="407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76" w:author="谢馨" w:date="2021-03-29T16:54:00Z">
                  <w:rPr>
                    <w:rFonts w:hint="eastAsia" w:ascii="宋体" w:hAnsi="宋体" w:cs="宋体"/>
                    <w:color w:val="000000"/>
                    <w:kern w:val="0"/>
                    <w:sz w:val="21"/>
                    <w:szCs w:val="21"/>
                    <w:lang w:bidi="ar"/>
                  </w:rPr>
                </w:rPrChange>
              </w:rPr>
              <w:t xml:space="preserve">-0.80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077" w:author="谢馨" w:date="2021-04-02T10:40:00Z">
            <w:tblPrEx>
              <w:tblLayout w:type="fixed"/>
              <w:tblCellMar>
                <w:top w:w="0" w:type="dxa"/>
                <w:left w:w="0" w:type="dxa"/>
                <w:bottom w:w="0" w:type="dxa"/>
                <w:right w:w="0" w:type="dxa"/>
              </w:tblCellMar>
            </w:tblPrEx>
          </w:tblPrExChange>
        </w:tblPrEx>
        <w:trPr>
          <w:trHeight w:val="57" w:hRule="atLeast"/>
          <w:jc w:val="center"/>
          <w:trPrChange w:id="4077" w:author="谢馨" w:date="2021-04-02T10:40:00Z">
            <w:trPr>
              <w:trHeight w:val="57" w:hRule="atLeast"/>
              <w:jc w:val="center"/>
            </w:trPr>
          </w:trPrChange>
        </w:trPr>
        <w:tc>
          <w:tcPr>
            <w:tcW w:w="855" w:type="dxa"/>
            <w:tcBorders>
              <w:tl2br w:val="nil"/>
              <w:tr2bl w:val="nil"/>
            </w:tcBorders>
            <w:noWrap w:val="0"/>
            <w:vAlign w:val="center"/>
            <w:tcPrChange w:id="407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07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08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82" w:author="谢馨" w:date="2021-03-29T16:54:00Z">
                  <w:rPr>
                    <w:rFonts w:hint="eastAsia" w:ascii="宋体" w:hAnsi="宋体" w:cs="宋体"/>
                    <w:color w:val="000000"/>
                    <w:kern w:val="0"/>
                    <w:sz w:val="21"/>
                    <w:szCs w:val="21"/>
                    <w:lang w:bidi="ar"/>
                  </w:rPr>
                </w:rPrChange>
              </w:rPr>
              <w:t>衢江区</w:t>
            </w:r>
          </w:p>
        </w:tc>
        <w:tc>
          <w:tcPr>
            <w:tcW w:w="1417" w:type="dxa"/>
            <w:tcBorders>
              <w:tl2br w:val="nil"/>
              <w:tr2bl w:val="nil"/>
            </w:tcBorders>
            <w:noWrap w:val="0"/>
            <w:tcMar>
              <w:top w:w="10" w:type="dxa"/>
              <w:left w:w="10" w:type="dxa"/>
              <w:right w:w="10" w:type="dxa"/>
            </w:tcMar>
            <w:vAlign w:val="center"/>
            <w:tcPrChange w:id="408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85"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408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88" w:author="谢馨" w:date="2021-03-29T16:54:00Z">
                  <w:rPr>
                    <w:rFonts w:hint="eastAsia" w:ascii="宋体" w:hAnsi="宋体" w:cs="宋体"/>
                    <w:color w:val="000000"/>
                    <w:kern w:val="0"/>
                    <w:sz w:val="21"/>
                    <w:szCs w:val="21"/>
                    <w:lang w:bidi="ar"/>
                  </w:rPr>
                </w:rPrChange>
              </w:rPr>
              <w:t xml:space="preserve">42.05 </w:t>
            </w:r>
          </w:p>
        </w:tc>
        <w:tc>
          <w:tcPr>
            <w:tcW w:w="1417" w:type="dxa"/>
            <w:tcBorders>
              <w:tl2br w:val="nil"/>
              <w:tr2bl w:val="nil"/>
            </w:tcBorders>
            <w:noWrap w:val="0"/>
            <w:tcMar>
              <w:top w:w="10" w:type="dxa"/>
              <w:left w:w="10" w:type="dxa"/>
              <w:right w:w="10" w:type="dxa"/>
            </w:tcMar>
            <w:vAlign w:val="center"/>
            <w:tcPrChange w:id="408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91" w:author="谢馨" w:date="2021-03-29T16:54:00Z">
                  <w:rPr>
                    <w:rFonts w:hint="eastAsia" w:ascii="宋体" w:hAnsi="宋体" w:cs="宋体"/>
                    <w:color w:val="000000"/>
                    <w:kern w:val="0"/>
                    <w:sz w:val="21"/>
                    <w:szCs w:val="21"/>
                    <w:lang w:bidi="ar"/>
                  </w:rPr>
                </w:rPrChange>
              </w:rPr>
              <w:t xml:space="preserve">0.13 </w:t>
            </w:r>
          </w:p>
        </w:tc>
        <w:tc>
          <w:tcPr>
            <w:tcW w:w="1417" w:type="dxa"/>
            <w:tcBorders>
              <w:tl2br w:val="nil"/>
              <w:tr2bl w:val="nil"/>
            </w:tcBorders>
            <w:noWrap w:val="0"/>
            <w:tcMar>
              <w:top w:w="10" w:type="dxa"/>
              <w:left w:w="10" w:type="dxa"/>
              <w:right w:w="10" w:type="dxa"/>
            </w:tcMar>
            <w:vAlign w:val="center"/>
            <w:tcPrChange w:id="409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094" w:author="谢馨" w:date="2021-03-29T16:54:00Z">
                  <w:rPr>
                    <w:rFonts w:hint="eastAsia" w:ascii="宋体" w:hAnsi="宋体" w:cs="宋体"/>
                    <w:color w:val="000000"/>
                    <w:kern w:val="0"/>
                    <w:sz w:val="21"/>
                    <w:szCs w:val="21"/>
                    <w:lang w:bidi="ar"/>
                  </w:rPr>
                </w:rPrChange>
              </w:rPr>
              <w:t xml:space="preserve">8.85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095" w:author="谢馨" w:date="2021-04-02T10:40:00Z">
            <w:tblPrEx>
              <w:tblLayout w:type="fixed"/>
              <w:tblCellMar>
                <w:top w:w="0" w:type="dxa"/>
                <w:left w:w="0" w:type="dxa"/>
                <w:bottom w:w="0" w:type="dxa"/>
                <w:right w:w="0" w:type="dxa"/>
              </w:tblCellMar>
            </w:tblPrEx>
          </w:tblPrExChange>
        </w:tblPrEx>
        <w:trPr>
          <w:trHeight w:val="57" w:hRule="atLeast"/>
          <w:jc w:val="center"/>
          <w:trPrChange w:id="4095" w:author="谢馨" w:date="2021-04-02T10:40:00Z">
            <w:trPr>
              <w:trHeight w:val="57" w:hRule="atLeast"/>
              <w:jc w:val="center"/>
            </w:trPr>
          </w:trPrChange>
        </w:trPr>
        <w:tc>
          <w:tcPr>
            <w:tcW w:w="855" w:type="dxa"/>
            <w:tcBorders>
              <w:tl2br w:val="nil"/>
              <w:tr2bl w:val="nil"/>
            </w:tcBorders>
            <w:noWrap w:val="0"/>
            <w:vAlign w:val="center"/>
            <w:tcPrChange w:id="409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09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09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0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00" w:author="谢馨" w:date="2021-03-29T16:54:00Z">
                  <w:rPr>
                    <w:rFonts w:hint="eastAsia" w:ascii="宋体" w:hAnsi="宋体" w:cs="宋体"/>
                    <w:color w:val="000000"/>
                    <w:kern w:val="0"/>
                    <w:sz w:val="21"/>
                    <w:szCs w:val="21"/>
                    <w:lang w:bidi="ar"/>
                  </w:rPr>
                </w:rPrChange>
              </w:rPr>
              <w:t>下城区</w:t>
            </w:r>
          </w:p>
        </w:tc>
        <w:tc>
          <w:tcPr>
            <w:tcW w:w="1417" w:type="dxa"/>
            <w:tcBorders>
              <w:tl2br w:val="nil"/>
              <w:tr2bl w:val="nil"/>
            </w:tcBorders>
            <w:noWrap w:val="0"/>
            <w:tcMar>
              <w:top w:w="10" w:type="dxa"/>
              <w:left w:w="10" w:type="dxa"/>
              <w:right w:w="10" w:type="dxa"/>
            </w:tcMar>
            <w:vAlign w:val="center"/>
            <w:tcPrChange w:id="410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03"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410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06" w:author="谢馨" w:date="2021-03-29T16:54:00Z">
                  <w:rPr>
                    <w:rFonts w:hint="eastAsia" w:ascii="宋体" w:hAnsi="宋体" w:cs="宋体"/>
                    <w:color w:val="000000"/>
                    <w:kern w:val="0"/>
                    <w:sz w:val="21"/>
                    <w:szCs w:val="21"/>
                    <w:lang w:bidi="ar"/>
                  </w:rPr>
                </w:rPrChange>
              </w:rPr>
              <w:t xml:space="preserve">41.16 </w:t>
            </w:r>
          </w:p>
        </w:tc>
        <w:tc>
          <w:tcPr>
            <w:tcW w:w="1417" w:type="dxa"/>
            <w:tcBorders>
              <w:tl2br w:val="nil"/>
              <w:tr2bl w:val="nil"/>
            </w:tcBorders>
            <w:noWrap w:val="0"/>
            <w:tcMar>
              <w:top w:w="10" w:type="dxa"/>
              <w:left w:w="10" w:type="dxa"/>
              <w:right w:w="10" w:type="dxa"/>
            </w:tcMar>
            <w:vAlign w:val="center"/>
            <w:tcPrChange w:id="410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0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09" w:author="谢馨" w:date="2021-03-29T16:54:00Z">
                  <w:rPr>
                    <w:rFonts w:hint="eastAsia" w:ascii="宋体" w:hAnsi="宋体" w:cs="宋体"/>
                    <w:color w:val="000000"/>
                    <w:kern w:val="0"/>
                    <w:sz w:val="21"/>
                    <w:szCs w:val="21"/>
                    <w:lang w:bidi="ar"/>
                  </w:rPr>
                </w:rPrChange>
              </w:rPr>
              <w:t xml:space="preserve">0.13 </w:t>
            </w:r>
          </w:p>
        </w:tc>
        <w:tc>
          <w:tcPr>
            <w:tcW w:w="1417" w:type="dxa"/>
            <w:tcBorders>
              <w:tl2br w:val="nil"/>
              <w:tr2bl w:val="nil"/>
            </w:tcBorders>
            <w:noWrap w:val="0"/>
            <w:tcMar>
              <w:top w:w="10" w:type="dxa"/>
              <w:left w:w="10" w:type="dxa"/>
              <w:right w:w="10" w:type="dxa"/>
            </w:tcMar>
            <w:vAlign w:val="center"/>
            <w:tcPrChange w:id="411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12" w:author="谢馨" w:date="2021-03-29T16:54:00Z">
                  <w:rPr>
                    <w:rFonts w:hint="eastAsia" w:ascii="宋体" w:hAnsi="宋体" w:cs="宋体"/>
                    <w:color w:val="000000"/>
                    <w:kern w:val="0"/>
                    <w:sz w:val="21"/>
                    <w:szCs w:val="21"/>
                    <w:lang w:bidi="ar"/>
                  </w:rPr>
                </w:rPrChange>
              </w:rPr>
              <w:t xml:space="preserve">9.28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113" w:author="谢馨" w:date="2021-04-02T10:40:00Z">
            <w:tblPrEx>
              <w:tblLayout w:type="fixed"/>
              <w:tblCellMar>
                <w:top w:w="0" w:type="dxa"/>
                <w:left w:w="0" w:type="dxa"/>
                <w:bottom w:w="0" w:type="dxa"/>
                <w:right w:w="0" w:type="dxa"/>
              </w:tblCellMar>
            </w:tblPrEx>
          </w:tblPrExChange>
        </w:tblPrEx>
        <w:trPr>
          <w:trHeight w:val="57" w:hRule="atLeast"/>
          <w:jc w:val="center"/>
          <w:trPrChange w:id="4113" w:author="谢馨" w:date="2021-04-02T10:40:00Z">
            <w:trPr>
              <w:trHeight w:val="57" w:hRule="atLeast"/>
              <w:jc w:val="center"/>
            </w:trPr>
          </w:trPrChange>
        </w:trPr>
        <w:tc>
          <w:tcPr>
            <w:tcW w:w="855" w:type="dxa"/>
            <w:tcBorders>
              <w:tl2br w:val="nil"/>
              <w:tr2bl w:val="nil"/>
            </w:tcBorders>
            <w:noWrap w:val="0"/>
            <w:vAlign w:val="center"/>
            <w:tcPrChange w:id="411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11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11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18" w:author="谢馨" w:date="2021-03-29T16:54:00Z">
                  <w:rPr>
                    <w:rFonts w:hint="eastAsia" w:ascii="宋体" w:hAnsi="宋体" w:cs="宋体"/>
                    <w:color w:val="000000"/>
                    <w:kern w:val="0"/>
                    <w:sz w:val="21"/>
                    <w:szCs w:val="21"/>
                    <w:lang w:bidi="ar"/>
                  </w:rPr>
                </w:rPrChange>
              </w:rPr>
              <w:t>常山县</w:t>
            </w:r>
          </w:p>
        </w:tc>
        <w:tc>
          <w:tcPr>
            <w:tcW w:w="1417" w:type="dxa"/>
            <w:tcBorders>
              <w:tl2br w:val="nil"/>
              <w:tr2bl w:val="nil"/>
            </w:tcBorders>
            <w:noWrap w:val="0"/>
            <w:tcMar>
              <w:top w:w="10" w:type="dxa"/>
              <w:left w:w="10" w:type="dxa"/>
              <w:right w:w="10" w:type="dxa"/>
            </w:tcMar>
            <w:vAlign w:val="center"/>
            <w:tcPrChange w:id="411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21"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412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24" w:author="谢馨" w:date="2021-03-29T16:54:00Z">
                  <w:rPr>
                    <w:rFonts w:hint="eastAsia" w:ascii="宋体" w:hAnsi="宋体" w:cs="宋体"/>
                    <w:color w:val="000000"/>
                    <w:kern w:val="0"/>
                    <w:sz w:val="21"/>
                    <w:szCs w:val="21"/>
                    <w:lang w:bidi="ar"/>
                  </w:rPr>
                </w:rPrChange>
              </w:rPr>
              <w:t xml:space="preserve">36.58 </w:t>
            </w:r>
          </w:p>
        </w:tc>
        <w:tc>
          <w:tcPr>
            <w:tcW w:w="1417" w:type="dxa"/>
            <w:tcBorders>
              <w:tl2br w:val="nil"/>
              <w:tr2bl w:val="nil"/>
            </w:tcBorders>
            <w:noWrap w:val="0"/>
            <w:tcMar>
              <w:top w:w="10" w:type="dxa"/>
              <w:left w:w="10" w:type="dxa"/>
              <w:right w:w="10" w:type="dxa"/>
            </w:tcMar>
            <w:vAlign w:val="center"/>
            <w:tcPrChange w:id="412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2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27" w:author="谢馨" w:date="2021-03-29T16:54:00Z">
                  <w:rPr>
                    <w:rFonts w:hint="eastAsia" w:ascii="宋体" w:hAnsi="宋体" w:cs="宋体"/>
                    <w:color w:val="000000"/>
                    <w:kern w:val="0"/>
                    <w:sz w:val="21"/>
                    <w:szCs w:val="21"/>
                    <w:lang w:bidi="ar"/>
                  </w:rPr>
                </w:rPrChange>
              </w:rPr>
              <w:t xml:space="preserve">0.12 </w:t>
            </w:r>
          </w:p>
        </w:tc>
        <w:tc>
          <w:tcPr>
            <w:tcW w:w="1417" w:type="dxa"/>
            <w:tcBorders>
              <w:tl2br w:val="nil"/>
              <w:tr2bl w:val="nil"/>
            </w:tcBorders>
            <w:noWrap w:val="0"/>
            <w:tcMar>
              <w:top w:w="10" w:type="dxa"/>
              <w:left w:w="10" w:type="dxa"/>
              <w:right w:w="10" w:type="dxa"/>
            </w:tcMar>
            <w:vAlign w:val="center"/>
            <w:tcPrChange w:id="412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30" w:author="谢馨" w:date="2021-03-29T16:54:00Z">
                  <w:rPr>
                    <w:rFonts w:hint="eastAsia" w:ascii="宋体" w:hAnsi="宋体" w:cs="宋体"/>
                    <w:color w:val="000000"/>
                    <w:kern w:val="0"/>
                    <w:sz w:val="21"/>
                    <w:szCs w:val="21"/>
                    <w:lang w:bidi="ar"/>
                  </w:rPr>
                </w:rPrChange>
              </w:rPr>
              <w:t xml:space="preserve">14.98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131" w:author="谢馨" w:date="2021-04-02T10:40:00Z">
            <w:tblPrEx>
              <w:tblLayout w:type="fixed"/>
              <w:tblCellMar>
                <w:top w:w="0" w:type="dxa"/>
                <w:left w:w="0" w:type="dxa"/>
                <w:bottom w:w="0" w:type="dxa"/>
                <w:right w:w="0" w:type="dxa"/>
              </w:tblCellMar>
            </w:tblPrEx>
          </w:tblPrExChange>
        </w:tblPrEx>
        <w:trPr>
          <w:trHeight w:val="57" w:hRule="atLeast"/>
          <w:jc w:val="center"/>
          <w:trPrChange w:id="4131" w:author="谢馨" w:date="2021-04-02T10:40:00Z">
            <w:trPr>
              <w:trHeight w:val="57" w:hRule="atLeast"/>
              <w:jc w:val="center"/>
            </w:trPr>
          </w:trPrChange>
        </w:trPr>
        <w:tc>
          <w:tcPr>
            <w:tcW w:w="855" w:type="dxa"/>
            <w:tcBorders>
              <w:tl2br w:val="nil"/>
              <w:tr2bl w:val="nil"/>
            </w:tcBorders>
            <w:noWrap w:val="0"/>
            <w:vAlign w:val="center"/>
            <w:tcPrChange w:id="413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13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13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36" w:author="谢馨" w:date="2021-03-29T16:54:00Z">
                  <w:rPr>
                    <w:rFonts w:hint="eastAsia" w:ascii="宋体" w:hAnsi="宋体" w:cs="宋体"/>
                    <w:color w:val="000000"/>
                    <w:kern w:val="0"/>
                    <w:sz w:val="21"/>
                    <w:szCs w:val="21"/>
                    <w:lang w:bidi="ar"/>
                  </w:rPr>
                </w:rPrChange>
              </w:rPr>
              <w:t>浦江县</w:t>
            </w:r>
          </w:p>
        </w:tc>
        <w:tc>
          <w:tcPr>
            <w:tcW w:w="1417" w:type="dxa"/>
            <w:tcBorders>
              <w:tl2br w:val="nil"/>
              <w:tr2bl w:val="nil"/>
            </w:tcBorders>
            <w:noWrap w:val="0"/>
            <w:tcMar>
              <w:top w:w="10" w:type="dxa"/>
              <w:left w:w="10" w:type="dxa"/>
              <w:right w:w="10" w:type="dxa"/>
            </w:tcMar>
            <w:vAlign w:val="center"/>
            <w:tcPrChange w:id="413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39"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414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42" w:author="谢馨" w:date="2021-03-29T16:54:00Z">
                  <w:rPr>
                    <w:rFonts w:hint="eastAsia" w:ascii="宋体" w:hAnsi="宋体" w:cs="宋体"/>
                    <w:color w:val="000000"/>
                    <w:kern w:val="0"/>
                    <w:sz w:val="21"/>
                    <w:szCs w:val="21"/>
                    <w:lang w:bidi="ar"/>
                  </w:rPr>
                </w:rPrChange>
              </w:rPr>
              <w:t xml:space="preserve">34.90 </w:t>
            </w:r>
          </w:p>
        </w:tc>
        <w:tc>
          <w:tcPr>
            <w:tcW w:w="1417" w:type="dxa"/>
            <w:tcBorders>
              <w:tl2br w:val="nil"/>
              <w:tr2bl w:val="nil"/>
            </w:tcBorders>
            <w:noWrap w:val="0"/>
            <w:tcMar>
              <w:top w:w="10" w:type="dxa"/>
              <w:left w:w="10" w:type="dxa"/>
              <w:right w:w="10" w:type="dxa"/>
            </w:tcMar>
            <w:vAlign w:val="center"/>
            <w:tcPrChange w:id="414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4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45" w:author="谢馨" w:date="2021-03-29T16:54:00Z">
                  <w:rPr>
                    <w:rFonts w:hint="eastAsia" w:ascii="宋体" w:hAnsi="宋体" w:cs="宋体"/>
                    <w:color w:val="000000"/>
                    <w:kern w:val="0"/>
                    <w:sz w:val="21"/>
                    <w:szCs w:val="21"/>
                    <w:lang w:bidi="ar"/>
                  </w:rPr>
                </w:rPrChange>
              </w:rPr>
              <w:t xml:space="preserve">0.11 </w:t>
            </w:r>
          </w:p>
        </w:tc>
        <w:tc>
          <w:tcPr>
            <w:tcW w:w="1417" w:type="dxa"/>
            <w:tcBorders>
              <w:tl2br w:val="nil"/>
              <w:tr2bl w:val="nil"/>
            </w:tcBorders>
            <w:noWrap w:val="0"/>
            <w:tcMar>
              <w:top w:w="10" w:type="dxa"/>
              <w:left w:w="10" w:type="dxa"/>
              <w:right w:w="10" w:type="dxa"/>
            </w:tcMar>
            <w:vAlign w:val="center"/>
            <w:tcPrChange w:id="414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48" w:author="谢馨" w:date="2021-03-29T16:54:00Z">
                  <w:rPr>
                    <w:rFonts w:hint="eastAsia" w:ascii="宋体" w:hAnsi="宋体" w:cs="宋体"/>
                    <w:color w:val="000000"/>
                    <w:kern w:val="0"/>
                    <w:sz w:val="21"/>
                    <w:szCs w:val="21"/>
                    <w:lang w:bidi="ar"/>
                  </w:rPr>
                </w:rPrChange>
              </w:rPr>
              <w:t xml:space="preserve">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149" w:author="谢馨" w:date="2021-04-02T10:40:00Z">
            <w:tblPrEx>
              <w:tblLayout w:type="fixed"/>
              <w:tblCellMar>
                <w:top w:w="0" w:type="dxa"/>
                <w:left w:w="0" w:type="dxa"/>
                <w:bottom w:w="0" w:type="dxa"/>
                <w:right w:w="0" w:type="dxa"/>
              </w:tblCellMar>
            </w:tblPrEx>
          </w:tblPrExChange>
        </w:tblPrEx>
        <w:trPr>
          <w:trHeight w:val="57" w:hRule="atLeast"/>
          <w:jc w:val="center"/>
          <w:trPrChange w:id="4149" w:author="谢馨" w:date="2021-04-02T10:40:00Z">
            <w:trPr>
              <w:trHeight w:val="57" w:hRule="atLeast"/>
              <w:jc w:val="center"/>
            </w:trPr>
          </w:trPrChange>
        </w:trPr>
        <w:tc>
          <w:tcPr>
            <w:tcW w:w="855" w:type="dxa"/>
            <w:tcBorders>
              <w:tl2br w:val="nil"/>
              <w:tr2bl w:val="nil"/>
            </w:tcBorders>
            <w:noWrap w:val="0"/>
            <w:vAlign w:val="center"/>
            <w:tcPrChange w:id="415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15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15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54" w:author="谢馨" w:date="2021-03-29T16:54:00Z">
                  <w:rPr>
                    <w:rFonts w:hint="eastAsia" w:ascii="宋体" w:hAnsi="宋体" w:cs="宋体"/>
                    <w:color w:val="000000"/>
                    <w:kern w:val="0"/>
                    <w:sz w:val="21"/>
                    <w:szCs w:val="21"/>
                    <w:lang w:bidi="ar"/>
                  </w:rPr>
                </w:rPrChange>
              </w:rPr>
              <w:t>开化县</w:t>
            </w:r>
          </w:p>
        </w:tc>
        <w:tc>
          <w:tcPr>
            <w:tcW w:w="1417" w:type="dxa"/>
            <w:tcBorders>
              <w:tl2br w:val="nil"/>
              <w:tr2bl w:val="nil"/>
            </w:tcBorders>
            <w:noWrap w:val="0"/>
            <w:tcMar>
              <w:top w:w="10" w:type="dxa"/>
              <w:left w:w="10" w:type="dxa"/>
              <w:right w:w="10" w:type="dxa"/>
            </w:tcMar>
            <w:vAlign w:val="center"/>
            <w:tcPrChange w:id="415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57"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415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60" w:author="谢馨" w:date="2021-03-29T16:54:00Z">
                  <w:rPr>
                    <w:rFonts w:hint="eastAsia" w:ascii="宋体" w:hAnsi="宋体" w:cs="宋体"/>
                    <w:color w:val="000000"/>
                    <w:kern w:val="0"/>
                    <w:sz w:val="21"/>
                    <w:szCs w:val="21"/>
                    <w:lang w:bidi="ar"/>
                  </w:rPr>
                </w:rPrChange>
              </w:rPr>
              <w:t xml:space="preserve">33.04 </w:t>
            </w:r>
          </w:p>
        </w:tc>
        <w:tc>
          <w:tcPr>
            <w:tcW w:w="1417" w:type="dxa"/>
            <w:tcBorders>
              <w:tl2br w:val="nil"/>
              <w:tr2bl w:val="nil"/>
            </w:tcBorders>
            <w:noWrap w:val="0"/>
            <w:tcMar>
              <w:top w:w="10" w:type="dxa"/>
              <w:left w:w="10" w:type="dxa"/>
              <w:right w:w="10" w:type="dxa"/>
            </w:tcMar>
            <w:vAlign w:val="center"/>
            <w:tcPrChange w:id="416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6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63" w:author="谢馨" w:date="2021-03-29T16:54:00Z">
                  <w:rPr>
                    <w:rFonts w:hint="eastAsia" w:ascii="宋体" w:hAnsi="宋体" w:cs="宋体"/>
                    <w:color w:val="000000"/>
                    <w:kern w:val="0"/>
                    <w:sz w:val="21"/>
                    <w:szCs w:val="21"/>
                    <w:lang w:bidi="ar"/>
                  </w:rPr>
                </w:rPrChange>
              </w:rPr>
              <w:t xml:space="preserve">0.10 </w:t>
            </w:r>
          </w:p>
        </w:tc>
        <w:tc>
          <w:tcPr>
            <w:tcW w:w="1417" w:type="dxa"/>
            <w:tcBorders>
              <w:tl2br w:val="nil"/>
              <w:tr2bl w:val="nil"/>
            </w:tcBorders>
            <w:noWrap w:val="0"/>
            <w:tcMar>
              <w:top w:w="10" w:type="dxa"/>
              <w:left w:w="10" w:type="dxa"/>
              <w:right w:w="10" w:type="dxa"/>
            </w:tcMar>
            <w:vAlign w:val="center"/>
            <w:tcPrChange w:id="416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66" w:author="谢馨" w:date="2021-03-29T16:54:00Z">
                  <w:rPr>
                    <w:rFonts w:hint="eastAsia" w:ascii="宋体" w:hAnsi="宋体" w:cs="宋体"/>
                    <w:color w:val="000000"/>
                    <w:kern w:val="0"/>
                    <w:sz w:val="21"/>
                    <w:szCs w:val="21"/>
                    <w:lang w:bidi="ar"/>
                  </w:rPr>
                </w:rPrChange>
              </w:rPr>
              <w:t xml:space="preserve">-2.03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167" w:author="谢馨" w:date="2021-04-02T10:40:00Z">
            <w:tblPrEx>
              <w:tblLayout w:type="fixed"/>
              <w:tblCellMar>
                <w:top w:w="0" w:type="dxa"/>
                <w:left w:w="0" w:type="dxa"/>
                <w:bottom w:w="0" w:type="dxa"/>
                <w:right w:w="0" w:type="dxa"/>
              </w:tblCellMar>
            </w:tblPrEx>
          </w:tblPrExChange>
        </w:tblPrEx>
        <w:trPr>
          <w:trHeight w:val="57" w:hRule="atLeast"/>
          <w:jc w:val="center"/>
          <w:trPrChange w:id="4167" w:author="谢馨" w:date="2021-04-02T10:40:00Z">
            <w:trPr>
              <w:trHeight w:val="57" w:hRule="atLeast"/>
              <w:jc w:val="center"/>
            </w:trPr>
          </w:trPrChange>
        </w:trPr>
        <w:tc>
          <w:tcPr>
            <w:tcW w:w="855" w:type="dxa"/>
            <w:tcBorders>
              <w:tl2br w:val="nil"/>
              <w:tr2bl w:val="nil"/>
            </w:tcBorders>
            <w:noWrap w:val="0"/>
            <w:vAlign w:val="center"/>
            <w:tcPrChange w:id="416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16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17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72" w:author="谢馨" w:date="2021-03-29T16:54:00Z">
                  <w:rPr>
                    <w:rFonts w:hint="eastAsia" w:ascii="宋体" w:hAnsi="宋体" w:cs="宋体"/>
                    <w:color w:val="000000"/>
                    <w:kern w:val="0"/>
                    <w:sz w:val="21"/>
                    <w:szCs w:val="21"/>
                    <w:lang w:bidi="ar"/>
                  </w:rPr>
                </w:rPrChange>
              </w:rPr>
              <w:t>苍南县</w:t>
            </w:r>
          </w:p>
        </w:tc>
        <w:tc>
          <w:tcPr>
            <w:tcW w:w="1417" w:type="dxa"/>
            <w:tcBorders>
              <w:tl2br w:val="nil"/>
              <w:tr2bl w:val="nil"/>
            </w:tcBorders>
            <w:noWrap w:val="0"/>
            <w:tcMar>
              <w:top w:w="10" w:type="dxa"/>
              <w:left w:w="10" w:type="dxa"/>
              <w:right w:w="10" w:type="dxa"/>
            </w:tcMar>
            <w:vAlign w:val="center"/>
            <w:tcPrChange w:id="417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7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75"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17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78" w:author="谢馨" w:date="2021-03-29T16:54:00Z">
                  <w:rPr>
                    <w:rFonts w:hint="eastAsia" w:ascii="宋体" w:hAnsi="宋体" w:cs="宋体"/>
                    <w:color w:val="000000"/>
                    <w:kern w:val="0"/>
                    <w:sz w:val="21"/>
                    <w:szCs w:val="21"/>
                    <w:lang w:bidi="ar"/>
                  </w:rPr>
                </w:rPrChange>
              </w:rPr>
              <w:t xml:space="preserve">27.85 </w:t>
            </w:r>
          </w:p>
        </w:tc>
        <w:tc>
          <w:tcPr>
            <w:tcW w:w="1417" w:type="dxa"/>
            <w:tcBorders>
              <w:tl2br w:val="nil"/>
              <w:tr2bl w:val="nil"/>
            </w:tcBorders>
            <w:noWrap w:val="0"/>
            <w:tcMar>
              <w:top w:w="10" w:type="dxa"/>
              <w:left w:w="10" w:type="dxa"/>
              <w:right w:w="10" w:type="dxa"/>
            </w:tcMar>
            <w:vAlign w:val="center"/>
            <w:tcPrChange w:id="417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8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81" w:author="谢馨" w:date="2021-03-29T16:54:00Z">
                  <w:rPr>
                    <w:rFonts w:hint="eastAsia" w:ascii="宋体" w:hAnsi="宋体" w:cs="宋体"/>
                    <w:color w:val="000000"/>
                    <w:kern w:val="0"/>
                    <w:sz w:val="21"/>
                    <w:szCs w:val="21"/>
                    <w:lang w:bidi="ar"/>
                  </w:rPr>
                </w:rPrChange>
              </w:rPr>
              <w:t xml:space="preserve">0.09 </w:t>
            </w:r>
          </w:p>
        </w:tc>
        <w:tc>
          <w:tcPr>
            <w:tcW w:w="1417" w:type="dxa"/>
            <w:tcBorders>
              <w:tl2br w:val="nil"/>
              <w:tr2bl w:val="nil"/>
            </w:tcBorders>
            <w:noWrap w:val="0"/>
            <w:tcMar>
              <w:top w:w="10" w:type="dxa"/>
              <w:left w:w="10" w:type="dxa"/>
              <w:right w:w="10" w:type="dxa"/>
            </w:tcMar>
            <w:vAlign w:val="center"/>
            <w:tcPrChange w:id="418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84" w:author="谢馨" w:date="2021-03-29T16:54:00Z">
                  <w:rPr>
                    <w:rFonts w:hint="eastAsia" w:ascii="宋体" w:hAnsi="宋体" w:cs="宋体"/>
                    <w:color w:val="000000"/>
                    <w:kern w:val="0"/>
                    <w:sz w:val="21"/>
                    <w:szCs w:val="21"/>
                    <w:lang w:bidi="ar"/>
                  </w:rPr>
                </w:rPrChange>
              </w:rPr>
              <w:t xml:space="preserve">-18.03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185" w:author="谢馨" w:date="2021-04-02T10:40:00Z">
            <w:tblPrEx>
              <w:tblLayout w:type="fixed"/>
              <w:tblCellMar>
                <w:top w:w="0" w:type="dxa"/>
                <w:left w:w="0" w:type="dxa"/>
                <w:bottom w:w="0" w:type="dxa"/>
                <w:right w:w="0" w:type="dxa"/>
              </w:tblCellMar>
            </w:tblPrEx>
          </w:tblPrExChange>
        </w:tblPrEx>
        <w:trPr>
          <w:trHeight w:val="57" w:hRule="atLeast"/>
          <w:jc w:val="center"/>
          <w:trPrChange w:id="4185" w:author="谢馨" w:date="2021-04-02T10:40:00Z">
            <w:trPr>
              <w:trHeight w:val="57" w:hRule="atLeast"/>
              <w:jc w:val="center"/>
            </w:trPr>
          </w:trPrChange>
        </w:trPr>
        <w:tc>
          <w:tcPr>
            <w:tcW w:w="855" w:type="dxa"/>
            <w:tcBorders>
              <w:tl2br w:val="nil"/>
              <w:tr2bl w:val="nil"/>
            </w:tcBorders>
            <w:noWrap w:val="0"/>
            <w:vAlign w:val="center"/>
            <w:tcPrChange w:id="418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18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18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90" w:author="谢馨" w:date="2021-03-29T16:54:00Z">
                  <w:rPr>
                    <w:rFonts w:hint="eastAsia" w:ascii="宋体" w:hAnsi="宋体" w:cs="宋体"/>
                    <w:color w:val="000000"/>
                    <w:kern w:val="0"/>
                    <w:sz w:val="21"/>
                    <w:szCs w:val="21"/>
                    <w:lang w:bidi="ar"/>
                  </w:rPr>
                </w:rPrChange>
              </w:rPr>
              <w:t>仙居县</w:t>
            </w:r>
          </w:p>
        </w:tc>
        <w:tc>
          <w:tcPr>
            <w:tcW w:w="1417" w:type="dxa"/>
            <w:tcBorders>
              <w:tl2br w:val="nil"/>
              <w:tr2bl w:val="nil"/>
            </w:tcBorders>
            <w:noWrap w:val="0"/>
            <w:tcMar>
              <w:top w:w="10" w:type="dxa"/>
              <w:left w:w="10" w:type="dxa"/>
              <w:right w:w="10" w:type="dxa"/>
            </w:tcMar>
            <w:vAlign w:val="center"/>
            <w:tcPrChange w:id="419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9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93"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419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96" w:author="谢馨" w:date="2021-03-29T16:54:00Z">
                  <w:rPr>
                    <w:rFonts w:hint="eastAsia" w:ascii="宋体" w:hAnsi="宋体" w:cs="宋体"/>
                    <w:color w:val="000000"/>
                    <w:kern w:val="0"/>
                    <w:sz w:val="21"/>
                    <w:szCs w:val="21"/>
                    <w:lang w:bidi="ar"/>
                  </w:rPr>
                </w:rPrChange>
              </w:rPr>
              <w:t xml:space="preserve">26.84 </w:t>
            </w:r>
          </w:p>
        </w:tc>
        <w:tc>
          <w:tcPr>
            <w:tcW w:w="1417" w:type="dxa"/>
            <w:tcBorders>
              <w:tl2br w:val="nil"/>
              <w:tr2bl w:val="nil"/>
            </w:tcBorders>
            <w:noWrap w:val="0"/>
            <w:tcMar>
              <w:top w:w="10" w:type="dxa"/>
              <w:left w:w="10" w:type="dxa"/>
              <w:right w:w="10" w:type="dxa"/>
            </w:tcMar>
            <w:vAlign w:val="center"/>
            <w:tcPrChange w:id="419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19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199" w:author="谢馨" w:date="2021-03-29T16:54:00Z">
                  <w:rPr>
                    <w:rFonts w:hint="eastAsia" w:ascii="宋体" w:hAnsi="宋体" w:cs="宋体"/>
                    <w:color w:val="000000"/>
                    <w:kern w:val="0"/>
                    <w:sz w:val="21"/>
                    <w:szCs w:val="21"/>
                    <w:lang w:bidi="ar"/>
                  </w:rPr>
                </w:rPrChange>
              </w:rPr>
              <w:t xml:space="preserve">0.08 </w:t>
            </w:r>
          </w:p>
        </w:tc>
        <w:tc>
          <w:tcPr>
            <w:tcW w:w="1417" w:type="dxa"/>
            <w:tcBorders>
              <w:tl2br w:val="nil"/>
              <w:tr2bl w:val="nil"/>
            </w:tcBorders>
            <w:noWrap w:val="0"/>
            <w:tcMar>
              <w:top w:w="10" w:type="dxa"/>
              <w:left w:w="10" w:type="dxa"/>
              <w:right w:w="10" w:type="dxa"/>
            </w:tcMar>
            <w:vAlign w:val="center"/>
            <w:tcPrChange w:id="420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02" w:author="谢馨" w:date="2021-03-29T16:54:00Z">
                  <w:rPr>
                    <w:rFonts w:hint="eastAsia" w:ascii="宋体" w:hAnsi="宋体" w:cs="宋体"/>
                    <w:color w:val="000000"/>
                    <w:kern w:val="0"/>
                    <w:sz w:val="21"/>
                    <w:szCs w:val="21"/>
                    <w:lang w:bidi="ar"/>
                  </w:rPr>
                </w:rPrChange>
              </w:rPr>
              <w:t xml:space="preserve">6.92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203" w:author="谢馨" w:date="2021-04-02T10:40:00Z">
            <w:tblPrEx>
              <w:tblLayout w:type="fixed"/>
              <w:tblCellMar>
                <w:top w:w="0" w:type="dxa"/>
                <w:left w:w="0" w:type="dxa"/>
                <w:bottom w:w="0" w:type="dxa"/>
                <w:right w:w="0" w:type="dxa"/>
              </w:tblCellMar>
            </w:tblPrEx>
          </w:tblPrExChange>
        </w:tblPrEx>
        <w:trPr>
          <w:trHeight w:val="57" w:hRule="atLeast"/>
          <w:jc w:val="center"/>
          <w:trPrChange w:id="4203" w:author="谢馨" w:date="2021-04-02T10:40:00Z">
            <w:trPr>
              <w:trHeight w:val="57" w:hRule="atLeast"/>
              <w:jc w:val="center"/>
            </w:trPr>
          </w:trPrChange>
        </w:trPr>
        <w:tc>
          <w:tcPr>
            <w:tcW w:w="855" w:type="dxa"/>
            <w:tcBorders>
              <w:tl2br w:val="nil"/>
              <w:tr2bl w:val="nil"/>
            </w:tcBorders>
            <w:noWrap w:val="0"/>
            <w:vAlign w:val="center"/>
            <w:tcPrChange w:id="420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20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20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08" w:author="谢馨" w:date="2021-03-29T16:54:00Z">
                  <w:rPr>
                    <w:rFonts w:hint="eastAsia" w:ascii="宋体" w:hAnsi="宋体" w:cs="宋体"/>
                    <w:color w:val="000000"/>
                    <w:kern w:val="0"/>
                    <w:sz w:val="21"/>
                    <w:szCs w:val="21"/>
                    <w:lang w:bidi="ar"/>
                  </w:rPr>
                </w:rPrChange>
              </w:rPr>
              <w:t>磐安县</w:t>
            </w:r>
          </w:p>
        </w:tc>
        <w:tc>
          <w:tcPr>
            <w:tcW w:w="1417" w:type="dxa"/>
            <w:tcBorders>
              <w:tl2br w:val="nil"/>
              <w:tr2bl w:val="nil"/>
            </w:tcBorders>
            <w:noWrap w:val="0"/>
            <w:tcMar>
              <w:top w:w="10" w:type="dxa"/>
              <w:left w:w="10" w:type="dxa"/>
              <w:right w:w="10" w:type="dxa"/>
            </w:tcMar>
            <w:vAlign w:val="center"/>
            <w:tcPrChange w:id="420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1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11"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421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14" w:author="谢馨" w:date="2021-03-29T16:54:00Z">
                  <w:rPr>
                    <w:rFonts w:hint="eastAsia" w:ascii="宋体" w:hAnsi="宋体" w:cs="宋体"/>
                    <w:color w:val="000000"/>
                    <w:kern w:val="0"/>
                    <w:sz w:val="21"/>
                    <w:szCs w:val="21"/>
                    <w:lang w:bidi="ar"/>
                  </w:rPr>
                </w:rPrChange>
              </w:rPr>
              <w:t xml:space="preserve">26.62 </w:t>
            </w:r>
          </w:p>
        </w:tc>
        <w:tc>
          <w:tcPr>
            <w:tcW w:w="1417" w:type="dxa"/>
            <w:tcBorders>
              <w:tl2br w:val="nil"/>
              <w:tr2bl w:val="nil"/>
            </w:tcBorders>
            <w:noWrap w:val="0"/>
            <w:tcMar>
              <w:top w:w="10" w:type="dxa"/>
              <w:left w:w="10" w:type="dxa"/>
              <w:right w:w="10" w:type="dxa"/>
            </w:tcMar>
            <w:vAlign w:val="center"/>
            <w:tcPrChange w:id="421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1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17" w:author="谢馨" w:date="2021-03-29T16:54:00Z">
                  <w:rPr>
                    <w:rFonts w:hint="eastAsia" w:ascii="宋体" w:hAnsi="宋体" w:cs="宋体"/>
                    <w:color w:val="000000"/>
                    <w:kern w:val="0"/>
                    <w:sz w:val="21"/>
                    <w:szCs w:val="21"/>
                    <w:lang w:bidi="ar"/>
                  </w:rPr>
                </w:rPrChange>
              </w:rPr>
              <w:t xml:space="preserve">0.08 </w:t>
            </w:r>
          </w:p>
        </w:tc>
        <w:tc>
          <w:tcPr>
            <w:tcW w:w="1417" w:type="dxa"/>
            <w:tcBorders>
              <w:tl2br w:val="nil"/>
              <w:tr2bl w:val="nil"/>
            </w:tcBorders>
            <w:noWrap w:val="0"/>
            <w:tcMar>
              <w:top w:w="10" w:type="dxa"/>
              <w:left w:w="10" w:type="dxa"/>
              <w:right w:w="10" w:type="dxa"/>
            </w:tcMar>
            <w:vAlign w:val="center"/>
            <w:tcPrChange w:id="421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20" w:author="谢馨" w:date="2021-03-29T16:54:00Z">
                  <w:rPr>
                    <w:rFonts w:hint="eastAsia" w:ascii="宋体" w:hAnsi="宋体" w:cs="宋体"/>
                    <w:color w:val="000000"/>
                    <w:kern w:val="0"/>
                    <w:sz w:val="21"/>
                    <w:szCs w:val="21"/>
                    <w:lang w:bidi="ar"/>
                  </w:rPr>
                </w:rPrChange>
              </w:rPr>
              <w:t xml:space="preserve">2.72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221" w:author="谢馨" w:date="2021-04-02T10:40:00Z">
            <w:tblPrEx>
              <w:tblLayout w:type="fixed"/>
              <w:tblCellMar>
                <w:top w:w="0" w:type="dxa"/>
                <w:left w:w="0" w:type="dxa"/>
                <w:bottom w:w="0" w:type="dxa"/>
                <w:right w:w="0" w:type="dxa"/>
              </w:tblCellMar>
            </w:tblPrEx>
          </w:tblPrExChange>
        </w:tblPrEx>
        <w:trPr>
          <w:trHeight w:val="57" w:hRule="atLeast"/>
          <w:jc w:val="center"/>
          <w:trPrChange w:id="4221" w:author="谢馨" w:date="2021-04-02T10:40:00Z">
            <w:trPr>
              <w:trHeight w:val="57" w:hRule="atLeast"/>
              <w:jc w:val="center"/>
            </w:trPr>
          </w:trPrChange>
        </w:trPr>
        <w:tc>
          <w:tcPr>
            <w:tcW w:w="855" w:type="dxa"/>
            <w:tcBorders>
              <w:tl2br w:val="nil"/>
              <w:tr2bl w:val="nil"/>
            </w:tcBorders>
            <w:noWrap w:val="0"/>
            <w:vAlign w:val="center"/>
            <w:tcPrChange w:id="422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22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22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26" w:author="谢馨" w:date="2021-03-29T16:54:00Z">
                  <w:rPr>
                    <w:rFonts w:hint="eastAsia" w:ascii="宋体" w:hAnsi="宋体" w:cs="宋体"/>
                    <w:color w:val="000000"/>
                    <w:kern w:val="0"/>
                    <w:sz w:val="21"/>
                    <w:szCs w:val="21"/>
                    <w:lang w:bidi="ar"/>
                  </w:rPr>
                </w:rPrChange>
              </w:rPr>
              <w:t>龙泉市</w:t>
            </w:r>
          </w:p>
        </w:tc>
        <w:tc>
          <w:tcPr>
            <w:tcW w:w="1417" w:type="dxa"/>
            <w:tcBorders>
              <w:tl2br w:val="nil"/>
              <w:tr2bl w:val="nil"/>
            </w:tcBorders>
            <w:noWrap w:val="0"/>
            <w:tcMar>
              <w:top w:w="10" w:type="dxa"/>
              <w:left w:w="10" w:type="dxa"/>
              <w:right w:w="10" w:type="dxa"/>
            </w:tcMar>
            <w:vAlign w:val="center"/>
            <w:tcPrChange w:id="422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2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29"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423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32" w:author="谢馨" w:date="2021-03-29T16:54:00Z">
                  <w:rPr>
                    <w:rFonts w:hint="eastAsia" w:ascii="宋体" w:hAnsi="宋体" w:cs="宋体"/>
                    <w:color w:val="000000"/>
                    <w:kern w:val="0"/>
                    <w:sz w:val="21"/>
                    <w:szCs w:val="21"/>
                    <w:lang w:bidi="ar"/>
                  </w:rPr>
                </w:rPrChange>
              </w:rPr>
              <w:t xml:space="preserve">24.78 </w:t>
            </w:r>
          </w:p>
        </w:tc>
        <w:tc>
          <w:tcPr>
            <w:tcW w:w="1417" w:type="dxa"/>
            <w:tcBorders>
              <w:tl2br w:val="nil"/>
              <w:tr2bl w:val="nil"/>
            </w:tcBorders>
            <w:noWrap w:val="0"/>
            <w:tcMar>
              <w:top w:w="10" w:type="dxa"/>
              <w:left w:w="10" w:type="dxa"/>
              <w:right w:w="10" w:type="dxa"/>
            </w:tcMar>
            <w:vAlign w:val="center"/>
            <w:tcPrChange w:id="423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3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35" w:author="谢馨" w:date="2021-03-29T16:54:00Z">
                  <w:rPr>
                    <w:rFonts w:hint="eastAsia" w:ascii="宋体" w:hAnsi="宋体" w:cs="宋体"/>
                    <w:color w:val="000000"/>
                    <w:kern w:val="0"/>
                    <w:sz w:val="21"/>
                    <w:szCs w:val="21"/>
                    <w:lang w:bidi="ar"/>
                  </w:rPr>
                </w:rPrChange>
              </w:rPr>
              <w:t xml:space="preserve">0.08 </w:t>
            </w:r>
          </w:p>
        </w:tc>
        <w:tc>
          <w:tcPr>
            <w:tcW w:w="1417" w:type="dxa"/>
            <w:tcBorders>
              <w:tl2br w:val="nil"/>
              <w:tr2bl w:val="nil"/>
            </w:tcBorders>
            <w:noWrap w:val="0"/>
            <w:tcMar>
              <w:top w:w="10" w:type="dxa"/>
              <w:left w:w="10" w:type="dxa"/>
              <w:right w:w="10" w:type="dxa"/>
            </w:tcMar>
            <w:vAlign w:val="center"/>
            <w:tcPrChange w:id="423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38" w:author="谢馨" w:date="2021-03-29T16:54:00Z">
                  <w:rPr>
                    <w:rFonts w:hint="eastAsia" w:ascii="宋体" w:hAnsi="宋体" w:cs="宋体"/>
                    <w:color w:val="000000"/>
                    <w:kern w:val="0"/>
                    <w:sz w:val="21"/>
                    <w:szCs w:val="21"/>
                    <w:lang w:bidi="ar"/>
                  </w:rPr>
                </w:rPrChange>
              </w:rPr>
              <w:t xml:space="preserve">3.61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239" w:author="谢馨" w:date="2021-04-02T10:40:00Z">
            <w:tblPrEx>
              <w:tblLayout w:type="fixed"/>
              <w:tblCellMar>
                <w:top w:w="0" w:type="dxa"/>
                <w:left w:w="0" w:type="dxa"/>
                <w:bottom w:w="0" w:type="dxa"/>
                <w:right w:w="0" w:type="dxa"/>
              </w:tblCellMar>
            </w:tblPrEx>
          </w:tblPrExChange>
        </w:tblPrEx>
        <w:trPr>
          <w:trHeight w:val="57" w:hRule="atLeast"/>
          <w:jc w:val="center"/>
          <w:trPrChange w:id="4239" w:author="谢馨" w:date="2021-04-02T10:40:00Z">
            <w:trPr>
              <w:trHeight w:val="57" w:hRule="atLeast"/>
              <w:jc w:val="center"/>
            </w:trPr>
          </w:trPrChange>
        </w:trPr>
        <w:tc>
          <w:tcPr>
            <w:tcW w:w="855" w:type="dxa"/>
            <w:tcBorders>
              <w:tl2br w:val="nil"/>
              <w:tr2bl w:val="nil"/>
            </w:tcBorders>
            <w:noWrap w:val="0"/>
            <w:vAlign w:val="center"/>
            <w:tcPrChange w:id="424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24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24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44" w:author="谢馨" w:date="2021-03-29T16:54:00Z">
                  <w:rPr>
                    <w:rFonts w:hint="eastAsia" w:ascii="宋体" w:hAnsi="宋体" w:cs="宋体"/>
                    <w:color w:val="000000"/>
                    <w:kern w:val="0"/>
                    <w:sz w:val="21"/>
                    <w:szCs w:val="21"/>
                    <w:lang w:bidi="ar"/>
                  </w:rPr>
                </w:rPrChange>
              </w:rPr>
              <w:t>柯城区</w:t>
            </w:r>
          </w:p>
        </w:tc>
        <w:tc>
          <w:tcPr>
            <w:tcW w:w="1417" w:type="dxa"/>
            <w:tcBorders>
              <w:tl2br w:val="nil"/>
              <w:tr2bl w:val="nil"/>
            </w:tcBorders>
            <w:noWrap w:val="0"/>
            <w:tcMar>
              <w:top w:w="10" w:type="dxa"/>
              <w:left w:w="10" w:type="dxa"/>
              <w:right w:w="10" w:type="dxa"/>
            </w:tcMar>
            <w:vAlign w:val="center"/>
            <w:tcPrChange w:id="424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4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47"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424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50" w:author="谢馨" w:date="2021-03-29T16:54:00Z">
                  <w:rPr>
                    <w:rFonts w:hint="eastAsia" w:ascii="宋体" w:hAnsi="宋体" w:cs="宋体"/>
                    <w:color w:val="000000"/>
                    <w:kern w:val="0"/>
                    <w:sz w:val="21"/>
                    <w:szCs w:val="21"/>
                    <w:lang w:bidi="ar"/>
                  </w:rPr>
                </w:rPrChange>
              </w:rPr>
              <w:t xml:space="preserve">20.16 </w:t>
            </w:r>
          </w:p>
        </w:tc>
        <w:tc>
          <w:tcPr>
            <w:tcW w:w="1417" w:type="dxa"/>
            <w:tcBorders>
              <w:tl2br w:val="nil"/>
              <w:tr2bl w:val="nil"/>
            </w:tcBorders>
            <w:noWrap w:val="0"/>
            <w:tcMar>
              <w:top w:w="10" w:type="dxa"/>
              <w:left w:w="10" w:type="dxa"/>
              <w:right w:w="10" w:type="dxa"/>
            </w:tcMar>
            <w:vAlign w:val="center"/>
            <w:tcPrChange w:id="425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5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53" w:author="谢馨" w:date="2021-03-29T16:54:00Z">
                  <w:rPr>
                    <w:rFonts w:hint="eastAsia" w:ascii="宋体" w:hAnsi="宋体" w:cs="宋体"/>
                    <w:color w:val="000000"/>
                    <w:kern w:val="0"/>
                    <w:sz w:val="21"/>
                    <w:szCs w:val="21"/>
                    <w:lang w:bidi="ar"/>
                  </w:rPr>
                </w:rPrChange>
              </w:rPr>
              <w:t xml:space="preserve">0.06 </w:t>
            </w:r>
          </w:p>
        </w:tc>
        <w:tc>
          <w:tcPr>
            <w:tcW w:w="1417" w:type="dxa"/>
            <w:tcBorders>
              <w:tl2br w:val="nil"/>
              <w:tr2bl w:val="nil"/>
            </w:tcBorders>
            <w:noWrap w:val="0"/>
            <w:tcMar>
              <w:top w:w="10" w:type="dxa"/>
              <w:left w:w="10" w:type="dxa"/>
              <w:right w:w="10" w:type="dxa"/>
            </w:tcMar>
            <w:vAlign w:val="center"/>
            <w:tcPrChange w:id="425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56" w:author="谢馨" w:date="2021-03-29T16:54:00Z">
                  <w:rPr>
                    <w:rFonts w:hint="eastAsia" w:ascii="宋体" w:hAnsi="宋体" w:cs="宋体"/>
                    <w:color w:val="000000"/>
                    <w:kern w:val="0"/>
                    <w:sz w:val="21"/>
                    <w:szCs w:val="21"/>
                    <w:lang w:bidi="ar"/>
                  </w:rPr>
                </w:rPrChange>
              </w:rPr>
              <w:t xml:space="preserve">14.14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257" w:author="谢馨" w:date="2021-04-02T10:40:00Z">
            <w:tblPrEx>
              <w:tblLayout w:type="fixed"/>
              <w:tblCellMar>
                <w:top w:w="0" w:type="dxa"/>
                <w:left w:w="0" w:type="dxa"/>
                <w:bottom w:w="0" w:type="dxa"/>
                <w:right w:w="0" w:type="dxa"/>
              </w:tblCellMar>
            </w:tblPrEx>
          </w:tblPrExChange>
        </w:tblPrEx>
        <w:trPr>
          <w:trHeight w:val="57" w:hRule="atLeast"/>
          <w:jc w:val="center"/>
          <w:trPrChange w:id="4257" w:author="谢馨" w:date="2021-04-02T10:40:00Z">
            <w:trPr>
              <w:trHeight w:val="57" w:hRule="atLeast"/>
              <w:jc w:val="center"/>
            </w:trPr>
          </w:trPrChange>
        </w:trPr>
        <w:tc>
          <w:tcPr>
            <w:tcW w:w="855" w:type="dxa"/>
            <w:tcBorders>
              <w:tl2br w:val="nil"/>
              <w:tr2bl w:val="nil"/>
            </w:tcBorders>
            <w:noWrap w:val="0"/>
            <w:vAlign w:val="center"/>
            <w:tcPrChange w:id="425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25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26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62" w:author="谢馨" w:date="2021-03-29T16:54:00Z">
                  <w:rPr>
                    <w:rFonts w:hint="eastAsia" w:ascii="宋体" w:hAnsi="宋体" w:cs="宋体"/>
                    <w:color w:val="000000"/>
                    <w:kern w:val="0"/>
                    <w:sz w:val="21"/>
                    <w:szCs w:val="21"/>
                    <w:lang w:bidi="ar"/>
                  </w:rPr>
                </w:rPrChange>
              </w:rPr>
              <w:t>淳安县</w:t>
            </w:r>
          </w:p>
        </w:tc>
        <w:tc>
          <w:tcPr>
            <w:tcW w:w="1417" w:type="dxa"/>
            <w:tcBorders>
              <w:tl2br w:val="nil"/>
              <w:tr2bl w:val="nil"/>
            </w:tcBorders>
            <w:noWrap w:val="0"/>
            <w:tcMar>
              <w:top w:w="10" w:type="dxa"/>
              <w:left w:w="10" w:type="dxa"/>
              <w:right w:w="10" w:type="dxa"/>
            </w:tcMar>
            <w:vAlign w:val="center"/>
            <w:tcPrChange w:id="426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6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65"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426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68" w:author="谢馨" w:date="2021-03-29T16:54:00Z">
                  <w:rPr>
                    <w:rFonts w:hint="eastAsia" w:ascii="宋体" w:hAnsi="宋体" w:cs="宋体"/>
                    <w:color w:val="000000"/>
                    <w:kern w:val="0"/>
                    <w:sz w:val="21"/>
                    <w:szCs w:val="21"/>
                    <w:lang w:bidi="ar"/>
                  </w:rPr>
                </w:rPrChange>
              </w:rPr>
              <w:t xml:space="preserve">17.95 </w:t>
            </w:r>
          </w:p>
        </w:tc>
        <w:tc>
          <w:tcPr>
            <w:tcW w:w="1417" w:type="dxa"/>
            <w:tcBorders>
              <w:tl2br w:val="nil"/>
              <w:tr2bl w:val="nil"/>
            </w:tcBorders>
            <w:noWrap w:val="0"/>
            <w:tcMar>
              <w:top w:w="10" w:type="dxa"/>
              <w:left w:w="10" w:type="dxa"/>
              <w:right w:w="10" w:type="dxa"/>
            </w:tcMar>
            <w:vAlign w:val="center"/>
            <w:tcPrChange w:id="426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7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71" w:author="谢馨" w:date="2021-03-29T16:54:00Z">
                  <w:rPr>
                    <w:rFonts w:hint="eastAsia" w:ascii="宋体" w:hAnsi="宋体" w:cs="宋体"/>
                    <w:color w:val="000000"/>
                    <w:kern w:val="0"/>
                    <w:sz w:val="21"/>
                    <w:szCs w:val="21"/>
                    <w:lang w:bidi="ar"/>
                  </w:rPr>
                </w:rPrChange>
              </w:rPr>
              <w:t xml:space="preserve">0.06 </w:t>
            </w:r>
          </w:p>
        </w:tc>
        <w:tc>
          <w:tcPr>
            <w:tcW w:w="1417" w:type="dxa"/>
            <w:tcBorders>
              <w:tl2br w:val="nil"/>
              <w:tr2bl w:val="nil"/>
            </w:tcBorders>
            <w:noWrap w:val="0"/>
            <w:tcMar>
              <w:top w:w="10" w:type="dxa"/>
              <w:left w:w="10" w:type="dxa"/>
              <w:right w:w="10" w:type="dxa"/>
            </w:tcMar>
            <w:vAlign w:val="center"/>
            <w:tcPrChange w:id="427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74" w:author="谢馨" w:date="2021-03-29T16:54:00Z">
                  <w:rPr>
                    <w:rFonts w:hint="eastAsia" w:ascii="宋体" w:hAnsi="宋体" w:cs="宋体"/>
                    <w:color w:val="000000"/>
                    <w:kern w:val="0"/>
                    <w:sz w:val="21"/>
                    <w:szCs w:val="21"/>
                    <w:lang w:bidi="ar"/>
                  </w:rPr>
                </w:rPrChange>
              </w:rPr>
              <w:t xml:space="preserve">-36.64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275" w:author="谢馨" w:date="2021-04-02T10:40:00Z">
            <w:tblPrEx>
              <w:tblLayout w:type="fixed"/>
              <w:tblCellMar>
                <w:top w:w="0" w:type="dxa"/>
                <w:left w:w="0" w:type="dxa"/>
                <w:bottom w:w="0" w:type="dxa"/>
                <w:right w:w="0" w:type="dxa"/>
              </w:tblCellMar>
            </w:tblPrEx>
          </w:tblPrExChange>
        </w:tblPrEx>
        <w:trPr>
          <w:trHeight w:val="57" w:hRule="atLeast"/>
          <w:jc w:val="center"/>
          <w:trPrChange w:id="4275" w:author="谢馨" w:date="2021-04-02T10:40:00Z">
            <w:trPr>
              <w:trHeight w:val="57" w:hRule="atLeast"/>
              <w:jc w:val="center"/>
            </w:trPr>
          </w:trPrChange>
        </w:trPr>
        <w:tc>
          <w:tcPr>
            <w:tcW w:w="855" w:type="dxa"/>
            <w:tcBorders>
              <w:tl2br w:val="nil"/>
              <w:tr2bl w:val="nil"/>
            </w:tcBorders>
            <w:noWrap w:val="0"/>
            <w:vAlign w:val="center"/>
            <w:tcPrChange w:id="427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27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27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80" w:author="谢馨" w:date="2021-03-29T16:54:00Z">
                  <w:rPr>
                    <w:rFonts w:hint="eastAsia" w:ascii="宋体" w:hAnsi="宋体" w:cs="宋体"/>
                    <w:color w:val="000000"/>
                    <w:kern w:val="0"/>
                    <w:sz w:val="21"/>
                    <w:szCs w:val="21"/>
                    <w:lang w:bidi="ar"/>
                  </w:rPr>
                </w:rPrChange>
              </w:rPr>
              <w:t>松阳县</w:t>
            </w:r>
          </w:p>
        </w:tc>
        <w:tc>
          <w:tcPr>
            <w:tcW w:w="1417" w:type="dxa"/>
            <w:tcBorders>
              <w:tl2br w:val="nil"/>
              <w:tr2bl w:val="nil"/>
            </w:tcBorders>
            <w:noWrap w:val="0"/>
            <w:tcMar>
              <w:top w:w="10" w:type="dxa"/>
              <w:left w:w="10" w:type="dxa"/>
              <w:right w:w="10" w:type="dxa"/>
            </w:tcMar>
            <w:vAlign w:val="center"/>
            <w:tcPrChange w:id="428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8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83"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428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86" w:author="谢馨" w:date="2021-03-29T16:54:00Z">
                  <w:rPr>
                    <w:rFonts w:hint="eastAsia" w:ascii="宋体" w:hAnsi="宋体" w:cs="宋体"/>
                    <w:color w:val="000000"/>
                    <w:kern w:val="0"/>
                    <w:sz w:val="21"/>
                    <w:szCs w:val="21"/>
                    <w:lang w:bidi="ar"/>
                  </w:rPr>
                </w:rPrChange>
              </w:rPr>
              <w:t xml:space="preserve">15.67 </w:t>
            </w:r>
          </w:p>
        </w:tc>
        <w:tc>
          <w:tcPr>
            <w:tcW w:w="1417" w:type="dxa"/>
            <w:tcBorders>
              <w:tl2br w:val="nil"/>
              <w:tr2bl w:val="nil"/>
            </w:tcBorders>
            <w:noWrap w:val="0"/>
            <w:tcMar>
              <w:top w:w="10" w:type="dxa"/>
              <w:left w:w="10" w:type="dxa"/>
              <w:right w:w="10" w:type="dxa"/>
            </w:tcMar>
            <w:vAlign w:val="center"/>
            <w:tcPrChange w:id="428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8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89" w:author="谢馨" w:date="2021-03-29T16:54:00Z">
                  <w:rPr>
                    <w:rFonts w:hint="eastAsia" w:ascii="宋体" w:hAnsi="宋体" w:cs="宋体"/>
                    <w:color w:val="000000"/>
                    <w:kern w:val="0"/>
                    <w:sz w:val="21"/>
                    <w:szCs w:val="21"/>
                    <w:lang w:bidi="ar"/>
                  </w:rPr>
                </w:rPrChange>
              </w:rPr>
              <w:t xml:space="preserve">0.05 </w:t>
            </w:r>
          </w:p>
        </w:tc>
        <w:tc>
          <w:tcPr>
            <w:tcW w:w="1417" w:type="dxa"/>
            <w:tcBorders>
              <w:tl2br w:val="nil"/>
              <w:tr2bl w:val="nil"/>
            </w:tcBorders>
            <w:noWrap w:val="0"/>
            <w:tcMar>
              <w:top w:w="10" w:type="dxa"/>
              <w:left w:w="10" w:type="dxa"/>
              <w:right w:w="10" w:type="dxa"/>
            </w:tcMar>
            <w:vAlign w:val="center"/>
            <w:tcPrChange w:id="429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92" w:author="谢馨" w:date="2021-03-29T16:54:00Z">
                  <w:rPr>
                    <w:rFonts w:hint="eastAsia" w:ascii="宋体" w:hAnsi="宋体" w:cs="宋体"/>
                    <w:color w:val="000000"/>
                    <w:kern w:val="0"/>
                    <w:sz w:val="21"/>
                    <w:szCs w:val="21"/>
                    <w:lang w:bidi="ar"/>
                  </w:rPr>
                </w:rPrChange>
              </w:rPr>
              <w:t xml:space="preserve">35.88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293" w:author="谢馨" w:date="2021-04-02T10:40:00Z">
            <w:tblPrEx>
              <w:tblLayout w:type="fixed"/>
              <w:tblCellMar>
                <w:top w:w="0" w:type="dxa"/>
                <w:left w:w="0" w:type="dxa"/>
                <w:bottom w:w="0" w:type="dxa"/>
                <w:right w:w="0" w:type="dxa"/>
              </w:tblCellMar>
            </w:tblPrEx>
          </w:tblPrExChange>
        </w:tblPrEx>
        <w:trPr>
          <w:trHeight w:val="57" w:hRule="atLeast"/>
          <w:jc w:val="center"/>
          <w:trPrChange w:id="4293" w:author="谢馨" w:date="2021-04-02T10:40:00Z">
            <w:trPr>
              <w:trHeight w:val="57" w:hRule="atLeast"/>
              <w:jc w:val="center"/>
            </w:trPr>
          </w:trPrChange>
        </w:trPr>
        <w:tc>
          <w:tcPr>
            <w:tcW w:w="855" w:type="dxa"/>
            <w:tcBorders>
              <w:tl2br w:val="nil"/>
              <w:tr2bl w:val="nil"/>
            </w:tcBorders>
            <w:noWrap w:val="0"/>
            <w:vAlign w:val="center"/>
            <w:tcPrChange w:id="429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29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29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2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298" w:author="谢馨" w:date="2021-03-29T16:54:00Z">
                  <w:rPr>
                    <w:rFonts w:hint="eastAsia" w:ascii="宋体" w:hAnsi="宋体" w:cs="宋体"/>
                    <w:color w:val="000000"/>
                    <w:kern w:val="0"/>
                    <w:sz w:val="21"/>
                    <w:szCs w:val="21"/>
                    <w:lang w:bidi="ar"/>
                  </w:rPr>
                </w:rPrChange>
              </w:rPr>
              <w:t>云和县</w:t>
            </w:r>
          </w:p>
        </w:tc>
        <w:tc>
          <w:tcPr>
            <w:tcW w:w="1417" w:type="dxa"/>
            <w:tcBorders>
              <w:tl2br w:val="nil"/>
              <w:tr2bl w:val="nil"/>
            </w:tcBorders>
            <w:noWrap w:val="0"/>
            <w:tcMar>
              <w:top w:w="10" w:type="dxa"/>
              <w:left w:w="10" w:type="dxa"/>
              <w:right w:w="10" w:type="dxa"/>
            </w:tcMar>
            <w:vAlign w:val="center"/>
            <w:tcPrChange w:id="429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0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01"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430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04" w:author="谢馨" w:date="2021-03-29T16:54:00Z">
                  <w:rPr>
                    <w:rFonts w:hint="eastAsia" w:ascii="宋体" w:hAnsi="宋体" w:cs="宋体"/>
                    <w:color w:val="000000"/>
                    <w:kern w:val="0"/>
                    <w:sz w:val="21"/>
                    <w:szCs w:val="21"/>
                    <w:lang w:bidi="ar"/>
                  </w:rPr>
                </w:rPrChange>
              </w:rPr>
              <w:t xml:space="preserve">9.54 </w:t>
            </w:r>
          </w:p>
        </w:tc>
        <w:tc>
          <w:tcPr>
            <w:tcW w:w="1417" w:type="dxa"/>
            <w:tcBorders>
              <w:tl2br w:val="nil"/>
              <w:tr2bl w:val="nil"/>
            </w:tcBorders>
            <w:noWrap w:val="0"/>
            <w:tcMar>
              <w:top w:w="10" w:type="dxa"/>
              <w:left w:w="10" w:type="dxa"/>
              <w:right w:w="10" w:type="dxa"/>
            </w:tcMar>
            <w:vAlign w:val="center"/>
            <w:tcPrChange w:id="430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07" w:author="谢馨" w:date="2021-03-29T16:54:00Z">
                  <w:rPr>
                    <w:rFonts w:hint="eastAsia" w:ascii="宋体" w:hAnsi="宋体" w:cs="宋体"/>
                    <w:color w:val="000000"/>
                    <w:kern w:val="0"/>
                    <w:sz w:val="21"/>
                    <w:szCs w:val="21"/>
                    <w:lang w:bidi="ar"/>
                  </w:rPr>
                </w:rPrChange>
              </w:rPr>
              <w:t xml:space="preserve">0.03 </w:t>
            </w:r>
          </w:p>
        </w:tc>
        <w:tc>
          <w:tcPr>
            <w:tcW w:w="1417" w:type="dxa"/>
            <w:tcBorders>
              <w:tl2br w:val="nil"/>
              <w:tr2bl w:val="nil"/>
            </w:tcBorders>
            <w:noWrap w:val="0"/>
            <w:tcMar>
              <w:top w:w="10" w:type="dxa"/>
              <w:left w:w="10" w:type="dxa"/>
              <w:right w:w="10" w:type="dxa"/>
            </w:tcMar>
            <w:vAlign w:val="center"/>
            <w:tcPrChange w:id="430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10" w:author="谢馨" w:date="2021-03-29T16:54:00Z">
                  <w:rPr>
                    <w:rFonts w:hint="eastAsia" w:ascii="宋体" w:hAnsi="宋体" w:cs="宋体"/>
                    <w:color w:val="000000"/>
                    <w:kern w:val="0"/>
                    <w:sz w:val="21"/>
                    <w:szCs w:val="21"/>
                    <w:lang w:bidi="ar"/>
                  </w:rPr>
                </w:rPrChange>
              </w:rPr>
              <w:t xml:space="preserve">-1.12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311" w:author="谢馨" w:date="2021-04-02T10:40:00Z">
            <w:tblPrEx>
              <w:tblLayout w:type="fixed"/>
              <w:tblCellMar>
                <w:top w:w="0" w:type="dxa"/>
                <w:left w:w="0" w:type="dxa"/>
                <w:bottom w:w="0" w:type="dxa"/>
                <w:right w:w="0" w:type="dxa"/>
              </w:tblCellMar>
            </w:tblPrEx>
          </w:tblPrExChange>
        </w:tblPrEx>
        <w:trPr>
          <w:trHeight w:val="57" w:hRule="atLeast"/>
          <w:jc w:val="center"/>
          <w:trPrChange w:id="4311" w:author="谢馨" w:date="2021-04-02T10:40:00Z">
            <w:trPr>
              <w:trHeight w:val="57" w:hRule="atLeast"/>
              <w:jc w:val="center"/>
            </w:trPr>
          </w:trPrChange>
        </w:trPr>
        <w:tc>
          <w:tcPr>
            <w:tcW w:w="855" w:type="dxa"/>
            <w:tcBorders>
              <w:tl2br w:val="nil"/>
              <w:tr2bl w:val="nil"/>
            </w:tcBorders>
            <w:noWrap w:val="0"/>
            <w:vAlign w:val="center"/>
            <w:tcPrChange w:id="4312"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31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31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16" w:author="谢馨" w:date="2021-03-29T16:54:00Z">
                  <w:rPr>
                    <w:rFonts w:hint="eastAsia" w:ascii="宋体" w:hAnsi="宋体" w:cs="宋体"/>
                    <w:color w:val="000000"/>
                    <w:kern w:val="0"/>
                    <w:sz w:val="21"/>
                    <w:szCs w:val="21"/>
                    <w:lang w:bidi="ar"/>
                  </w:rPr>
                </w:rPrChange>
              </w:rPr>
              <w:t>文成县</w:t>
            </w:r>
          </w:p>
        </w:tc>
        <w:tc>
          <w:tcPr>
            <w:tcW w:w="1417" w:type="dxa"/>
            <w:tcBorders>
              <w:tl2br w:val="nil"/>
              <w:tr2bl w:val="nil"/>
            </w:tcBorders>
            <w:noWrap w:val="0"/>
            <w:tcMar>
              <w:top w:w="10" w:type="dxa"/>
              <w:left w:w="10" w:type="dxa"/>
              <w:right w:w="10" w:type="dxa"/>
            </w:tcMar>
            <w:vAlign w:val="center"/>
            <w:tcPrChange w:id="431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1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19"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32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22" w:author="谢馨" w:date="2021-03-29T16:54:00Z">
                  <w:rPr>
                    <w:rFonts w:hint="eastAsia" w:ascii="宋体" w:hAnsi="宋体" w:cs="宋体"/>
                    <w:color w:val="000000"/>
                    <w:kern w:val="0"/>
                    <w:sz w:val="21"/>
                    <w:szCs w:val="21"/>
                    <w:lang w:bidi="ar"/>
                  </w:rPr>
                </w:rPrChange>
              </w:rPr>
              <w:t xml:space="preserve">9.16 </w:t>
            </w:r>
          </w:p>
        </w:tc>
        <w:tc>
          <w:tcPr>
            <w:tcW w:w="1417" w:type="dxa"/>
            <w:tcBorders>
              <w:tl2br w:val="nil"/>
              <w:tr2bl w:val="nil"/>
            </w:tcBorders>
            <w:noWrap w:val="0"/>
            <w:tcMar>
              <w:top w:w="10" w:type="dxa"/>
              <w:left w:w="10" w:type="dxa"/>
              <w:right w:w="10" w:type="dxa"/>
            </w:tcMar>
            <w:vAlign w:val="center"/>
            <w:tcPrChange w:id="432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25" w:author="谢馨" w:date="2021-03-29T16:54:00Z">
                  <w:rPr>
                    <w:rFonts w:hint="eastAsia" w:ascii="宋体" w:hAnsi="宋体" w:cs="宋体"/>
                    <w:color w:val="000000"/>
                    <w:kern w:val="0"/>
                    <w:sz w:val="21"/>
                    <w:szCs w:val="21"/>
                    <w:lang w:bidi="ar"/>
                  </w:rPr>
                </w:rPrChange>
              </w:rPr>
              <w:t xml:space="preserve">0.03 </w:t>
            </w:r>
          </w:p>
        </w:tc>
        <w:tc>
          <w:tcPr>
            <w:tcW w:w="1417" w:type="dxa"/>
            <w:tcBorders>
              <w:tl2br w:val="nil"/>
              <w:tr2bl w:val="nil"/>
            </w:tcBorders>
            <w:noWrap w:val="0"/>
            <w:tcMar>
              <w:top w:w="10" w:type="dxa"/>
              <w:left w:w="10" w:type="dxa"/>
              <w:right w:w="10" w:type="dxa"/>
            </w:tcMar>
            <w:vAlign w:val="center"/>
            <w:tcPrChange w:id="432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28" w:author="谢馨" w:date="2021-03-29T16:54:00Z">
                  <w:rPr>
                    <w:rFonts w:hint="eastAsia" w:ascii="宋体" w:hAnsi="宋体" w:cs="宋体"/>
                    <w:color w:val="000000"/>
                    <w:kern w:val="0"/>
                    <w:sz w:val="21"/>
                    <w:szCs w:val="21"/>
                    <w:lang w:bidi="ar"/>
                  </w:rPr>
                </w:rPrChange>
              </w:rPr>
              <w:t xml:space="preserve">8.74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329" w:author="谢馨" w:date="2021-04-02T10:40:00Z">
            <w:tblPrEx>
              <w:tblLayout w:type="fixed"/>
              <w:tblCellMar>
                <w:top w:w="0" w:type="dxa"/>
                <w:left w:w="0" w:type="dxa"/>
                <w:bottom w:w="0" w:type="dxa"/>
                <w:right w:w="0" w:type="dxa"/>
              </w:tblCellMar>
            </w:tblPrEx>
          </w:tblPrExChange>
        </w:tblPrEx>
        <w:trPr>
          <w:trHeight w:val="57" w:hRule="atLeast"/>
          <w:jc w:val="center"/>
          <w:trPrChange w:id="4329" w:author="谢馨" w:date="2021-04-02T10:40:00Z">
            <w:trPr>
              <w:trHeight w:val="57" w:hRule="atLeast"/>
              <w:jc w:val="center"/>
            </w:trPr>
          </w:trPrChange>
        </w:trPr>
        <w:tc>
          <w:tcPr>
            <w:tcW w:w="855" w:type="dxa"/>
            <w:tcBorders>
              <w:tl2br w:val="nil"/>
              <w:tr2bl w:val="nil"/>
            </w:tcBorders>
            <w:noWrap w:val="0"/>
            <w:vAlign w:val="center"/>
            <w:tcPrChange w:id="4330"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33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33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34" w:author="谢馨" w:date="2021-03-29T16:54:00Z">
                  <w:rPr>
                    <w:rFonts w:hint="eastAsia" w:ascii="宋体" w:hAnsi="宋体" w:cs="宋体"/>
                    <w:color w:val="000000"/>
                    <w:kern w:val="0"/>
                    <w:sz w:val="21"/>
                    <w:szCs w:val="21"/>
                    <w:lang w:bidi="ar"/>
                  </w:rPr>
                </w:rPrChange>
              </w:rPr>
              <w:t>龙港市</w:t>
            </w:r>
          </w:p>
        </w:tc>
        <w:tc>
          <w:tcPr>
            <w:tcW w:w="1417" w:type="dxa"/>
            <w:tcBorders>
              <w:tl2br w:val="nil"/>
              <w:tr2bl w:val="nil"/>
            </w:tcBorders>
            <w:noWrap w:val="0"/>
            <w:tcMar>
              <w:top w:w="10" w:type="dxa"/>
              <w:left w:w="10" w:type="dxa"/>
              <w:right w:w="10" w:type="dxa"/>
            </w:tcMar>
            <w:vAlign w:val="center"/>
            <w:tcPrChange w:id="433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3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37"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33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40" w:author="谢馨" w:date="2021-03-29T16:54:00Z">
                  <w:rPr>
                    <w:rFonts w:hint="eastAsia" w:ascii="宋体" w:hAnsi="宋体" w:cs="宋体"/>
                    <w:color w:val="000000"/>
                    <w:kern w:val="0"/>
                    <w:sz w:val="21"/>
                    <w:szCs w:val="21"/>
                    <w:lang w:bidi="ar"/>
                  </w:rPr>
                </w:rPrChange>
              </w:rPr>
              <w:t xml:space="preserve">4.42 </w:t>
            </w:r>
          </w:p>
        </w:tc>
        <w:tc>
          <w:tcPr>
            <w:tcW w:w="1417" w:type="dxa"/>
            <w:tcBorders>
              <w:tl2br w:val="nil"/>
              <w:tr2bl w:val="nil"/>
            </w:tcBorders>
            <w:noWrap w:val="0"/>
            <w:tcMar>
              <w:top w:w="10" w:type="dxa"/>
              <w:left w:w="10" w:type="dxa"/>
              <w:right w:w="10" w:type="dxa"/>
            </w:tcMar>
            <w:vAlign w:val="center"/>
            <w:tcPrChange w:id="434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43" w:author="谢馨" w:date="2021-03-29T16:54:00Z">
                  <w:rPr>
                    <w:rFonts w:hint="eastAsia" w:ascii="宋体" w:hAnsi="宋体" w:cs="宋体"/>
                    <w:color w:val="000000"/>
                    <w:kern w:val="0"/>
                    <w:sz w:val="21"/>
                    <w:szCs w:val="21"/>
                    <w:lang w:bidi="ar"/>
                  </w:rPr>
                </w:rPrChange>
              </w:rPr>
              <w:t xml:space="preserve">0.01 </w:t>
            </w:r>
          </w:p>
        </w:tc>
        <w:tc>
          <w:tcPr>
            <w:tcW w:w="1417" w:type="dxa"/>
            <w:tcBorders>
              <w:tl2br w:val="nil"/>
              <w:tr2bl w:val="nil"/>
            </w:tcBorders>
            <w:noWrap w:val="0"/>
            <w:tcMar>
              <w:top w:w="10" w:type="dxa"/>
              <w:left w:w="10" w:type="dxa"/>
              <w:right w:w="10" w:type="dxa"/>
            </w:tcMar>
            <w:vAlign w:val="center"/>
            <w:tcPrChange w:id="434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46" w:author="谢馨" w:date="2021-03-29T16:54:00Z">
                  <w:rPr>
                    <w:rFonts w:hint="eastAsia" w:ascii="宋体" w:hAnsi="宋体" w:cs="宋体"/>
                    <w:color w:val="000000"/>
                    <w:kern w:val="0"/>
                    <w:sz w:val="21"/>
                    <w:szCs w:val="21"/>
                    <w:lang w:bidi="ar"/>
                  </w:rPr>
                </w:rPrChange>
              </w:rPr>
              <w:t xml:space="preserve">-15.10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347" w:author="谢馨" w:date="2021-04-02T10:40:00Z">
            <w:tblPrEx>
              <w:tblLayout w:type="fixed"/>
              <w:tblCellMar>
                <w:top w:w="0" w:type="dxa"/>
                <w:left w:w="0" w:type="dxa"/>
                <w:bottom w:w="0" w:type="dxa"/>
                <w:right w:w="0" w:type="dxa"/>
              </w:tblCellMar>
            </w:tblPrEx>
          </w:tblPrExChange>
        </w:tblPrEx>
        <w:trPr>
          <w:trHeight w:val="57" w:hRule="atLeast"/>
          <w:jc w:val="center"/>
          <w:trPrChange w:id="4347" w:author="谢馨" w:date="2021-04-02T10:40:00Z">
            <w:trPr>
              <w:trHeight w:val="57" w:hRule="atLeast"/>
              <w:jc w:val="center"/>
            </w:trPr>
          </w:trPrChange>
        </w:trPr>
        <w:tc>
          <w:tcPr>
            <w:tcW w:w="855" w:type="dxa"/>
            <w:tcBorders>
              <w:tl2br w:val="nil"/>
              <w:tr2bl w:val="nil"/>
            </w:tcBorders>
            <w:noWrap w:val="0"/>
            <w:vAlign w:val="center"/>
            <w:tcPrChange w:id="4348"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34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35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52" w:author="谢馨" w:date="2021-03-29T16:54:00Z">
                  <w:rPr>
                    <w:rFonts w:hint="eastAsia" w:ascii="宋体" w:hAnsi="宋体" w:cs="宋体"/>
                    <w:color w:val="000000"/>
                    <w:kern w:val="0"/>
                    <w:sz w:val="21"/>
                    <w:szCs w:val="21"/>
                    <w:lang w:bidi="ar"/>
                  </w:rPr>
                </w:rPrChange>
              </w:rPr>
              <w:t>景宁县</w:t>
            </w:r>
          </w:p>
        </w:tc>
        <w:tc>
          <w:tcPr>
            <w:tcW w:w="1417" w:type="dxa"/>
            <w:tcBorders>
              <w:tl2br w:val="nil"/>
              <w:tr2bl w:val="nil"/>
            </w:tcBorders>
            <w:noWrap w:val="0"/>
            <w:tcMar>
              <w:top w:w="10" w:type="dxa"/>
              <w:left w:w="10" w:type="dxa"/>
              <w:right w:w="10" w:type="dxa"/>
            </w:tcMar>
            <w:vAlign w:val="center"/>
            <w:tcPrChange w:id="4353"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55"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435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58" w:author="谢馨" w:date="2021-03-29T16:54:00Z">
                  <w:rPr>
                    <w:rFonts w:hint="eastAsia" w:ascii="宋体" w:hAnsi="宋体" w:cs="宋体"/>
                    <w:color w:val="000000"/>
                    <w:kern w:val="0"/>
                    <w:sz w:val="21"/>
                    <w:szCs w:val="21"/>
                    <w:lang w:bidi="ar"/>
                  </w:rPr>
                </w:rPrChange>
              </w:rPr>
              <w:t xml:space="preserve">4.32 </w:t>
            </w:r>
          </w:p>
        </w:tc>
        <w:tc>
          <w:tcPr>
            <w:tcW w:w="1417" w:type="dxa"/>
            <w:tcBorders>
              <w:tl2br w:val="nil"/>
              <w:tr2bl w:val="nil"/>
            </w:tcBorders>
            <w:noWrap w:val="0"/>
            <w:tcMar>
              <w:top w:w="10" w:type="dxa"/>
              <w:left w:w="10" w:type="dxa"/>
              <w:right w:w="10" w:type="dxa"/>
            </w:tcMar>
            <w:vAlign w:val="center"/>
            <w:tcPrChange w:id="435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61" w:author="谢馨" w:date="2021-03-29T16:54:00Z">
                  <w:rPr>
                    <w:rFonts w:hint="eastAsia" w:ascii="宋体" w:hAnsi="宋体" w:cs="宋体"/>
                    <w:color w:val="000000"/>
                    <w:kern w:val="0"/>
                    <w:sz w:val="21"/>
                    <w:szCs w:val="21"/>
                    <w:lang w:bidi="ar"/>
                  </w:rPr>
                </w:rPrChange>
              </w:rPr>
              <w:t xml:space="preserve">0.01 </w:t>
            </w:r>
          </w:p>
        </w:tc>
        <w:tc>
          <w:tcPr>
            <w:tcW w:w="1417" w:type="dxa"/>
            <w:tcBorders>
              <w:tl2br w:val="nil"/>
              <w:tr2bl w:val="nil"/>
            </w:tcBorders>
            <w:noWrap w:val="0"/>
            <w:tcMar>
              <w:top w:w="10" w:type="dxa"/>
              <w:left w:w="10" w:type="dxa"/>
              <w:right w:w="10" w:type="dxa"/>
            </w:tcMar>
            <w:vAlign w:val="center"/>
            <w:tcPrChange w:id="436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64" w:author="谢馨" w:date="2021-03-29T16:54:00Z">
                  <w:rPr>
                    <w:rFonts w:hint="eastAsia" w:ascii="宋体" w:hAnsi="宋体" w:cs="宋体"/>
                    <w:color w:val="000000"/>
                    <w:kern w:val="0"/>
                    <w:sz w:val="21"/>
                    <w:szCs w:val="21"/>
                    <w:lang w:bidi="ar"/>
                  </w:rPr>
                </w:rPrChange>
              </w:rPr>
              <w:t xml:space="preserve">25.61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365" w:author="谢馨" w:date="2021-04-02T10:40:00Z">
            <w:tblPrEx>
              <w:tblLayout w:type="fixed"/>
              <w:tblCellMar>
                <w:top w:w="0" w:type="dxa"/>
                <w:left w:w="0" w:type="dxa"/>
                <w:bottom w:w="0" w:type="dxa"/>
                <w:right w:w="0" w:type="dxa"/>
              </w:tblCellMar>
            </w:tblPrEx>
          </w:tblPrExChange>
        </w:tblPrEx>
        <w:trPr>
          <w:trHeight w:val="57" w:hRule="atLeast"/>
          <w:jc w:val="center"/>
          <w:trPrChange w:id="4365" w:author="谢馨" w:date="2021-04-02T10:40:00Z">
            <w:trPr>
              <w:trHeight w:val="57" w:hRule="atLeast"/>
              <w:jc w:val="center"/>
            </w:trPr>
          </w:trPrChange>
        </w:trPr>
        <w:tc>
          <w:tcPr>
            <w:tcW w:w="855" w:type="dxa"/>
            <w:tcBorders>
              <w:tl2br w:val="nil"/>
              <w:tr2bl w:val="nil"/>
            </w:tcBorders>
            <w:noWrap w:val="0"/>
            <w:vAlign w:val="center"/>
            <w:tcPrChange w:id="4366"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36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36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70" w:author="谢馨" w:date="2021-03-29T16:54:00Z">
                  <w:rPr>
                    <w:rFonts w:hint="eastAsia" w:ascii="宋体" w:hAnsi="宋体" w:cs="宋体"/>
                    <w:color w:val="000000"/>
                    <w:kern w:val="0"/>
                    <w:sz w:val="21"/>
                    <w:szCs w:val="21"/>
                    <w:lang w:bidi="ar"/>
                  </w:rPr>
                </w:rPrChange>
              </w:rPr>
              <w:t>泰顺县</w:t>
            </w:r>
          </w:p>
        </w:tc>
        <w:tc>
          <w:tcPr>
            <w:tcW w:w="1417" w:type="dxa"/>
            <w:tcBorders>
              <w:tl2br w:val="nil"/>
              <w:tr2bl w:val="nil"/>
            </w:tcBorders>
            <w:noWrap w:val="0"/>
            <w:tcMar>
              <w:top w:w="10" w:type="dxa"/>
              <w:left w:w="10" w:type="dxa"/>
              <w:right w:w="10" w:type="dxa"/>
            </w:tcMar>
            <w:vAlign w:val="center"/>
            <w:tcPrChange w:id="4371"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73"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374"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76" w:author="谢馨" w:date="2021-03-29T16:54:00Z">
                  <w:rPr>
                    <w:rFonts w:hint="eastAsia" w:ascii="宋体" w:hAnsi="宋体" w:cs="宋体"/>
                    <w:color w:val="000000"/>
                    <w:kern w:val="0"/>
                    <w:sz w:val="21"/>
                    <w:szCs w:val="21"/>
                    <w:lang w:bidi="ar"/>
                  </w:rPr>
                </w:rPrChange>
              </w:rPr>
              <w:t xml:space="preserve">3.24 </w:t>
            </w:r>
          </w:p>
        </w:tc>
        <w:tc>
          <w:tcPr>
            <w:tcW w:w="1417" w:type="dxa"/>
            <w:tcBorders>
              <w:tl2br w:val="nil"/>
              <w:tr2bl w:val="nil"/>
            </w:tcBorders>
            <w:noWrap w:val="0"/>
            <w:tcMar>
              <w:top w:w="10" w:type="dxa"/>
              <w:left w:w="10" w:type="dxa"/>
              <w:right w:w="10" w:type="dxa"/>
            </w:tcMar>
            <w:vAlign w:val="center"/>
            <w:tcPrChange w:id="4377"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79" w:author="谢馨" w:date="2021-03-29T16:54:00Z">
                  <w:rPr>
                    <w:rFonts w:hint="eastAsia" w:ascii="宋体" w:hAnsi="宋体" w:cs="宋体"/>
                    <w:color w:val="000000"/>
                    <w:kern w:val="0"/>
                    <w:sz w:val="21"/>
                    <w:szCs w:val="21"/>
                    <w:lang w:bidi="ar"/>
                  </w:rPr>
                </w:rPrChange>
              </w:rPr>
              <w:t xml:space="preserve">0.01 </w:t>
            </w:r>
          </w:p>
        </w:tc>
        <w:tc>
          <w:tcPr>
            <w:tcW w:w="1417" w:type="dxa"/>
            <w:tcBorders>
              <w:tl2br w:val="nil"/>
              <w:tr2bl w:val="nil"/>
            </w:tcBorders>
            <w:noWrap w:val="0"/>
            <w:tcMar>
              <w:top w:w="10" w:type="dxa"/>
              <w:left w:w="10" w:type="dxa"/>
              <w:right w:w="10" w:type="dxa"/>
            </w:tcMar>
            <w:vAlign w:val="center"/>
            <w:tcPrChange w:id="4380"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82" w:author="谢馨" w:date="2021-03-29T16:54:00Z">
                  <w:rPr>
                    <w:rFonts w:hint="eastAsia" w:ascii="宋体" w:hAnsi="宋体" w:cs="宋体"/>
                    <w:color w:val="000000"/>
                    <w:kern w:val="0"/>
                    <w:sz w:val="21"/>
                    <w:szCs w:val="21"/>
                    <w:lang w:bidi="ar"/>
                  </w:rPr>
                </w:rPrChange>
              </w:rPr>
              <w:t xml:space="preserve">-22.59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383" w:author="谢馨" w:date="2021-04-02T10:40:00Z">
            <w:tblPrEx>
              <w:tblLayout w:type="fixed"/>
              <w:tblCellMar>
                <w:top w:w="0" w:type="dxa"/>
                <w:left w:w="0" w:type="dxa"/>
                <w:bottom w:w="0" w:type="dxa"/>
                <w:right w:w="0" w:type="dxa"/>
              </w:tblCellMar>
            </w:tblPrEx>
          </w:tblPrExChange>
        </w:tblPrEx>
        <w:trPr>
          <w:trHeight w:val="57" w:hRule="atLeast"/>
          <w:jc w:val="center"/>
          <w:trPrChange w:id="4383" w:author="谢馨" w:date="2021-04-02T10:40:00Z">
            <w:trPr>
              <w:trHeight w:val="57" w:hRule="atLeast"/>
              <w:jc w:val="center"/>
            </w:trPr>
          </w:trPrChange>
        </w:trPr>
        <w:tc>
          <w:tcPr>
            <w:tcW w:w="855" w:type="dxa"/>
            <w:tcBorders>
              <w:tl2br w:val="nil"/>
              <w:tr2bl w:val="nil"/>
            </w:tcBorders>
            <w:noWrap w:val="0"/>
            <w:vAlign w:val="center"/>
            <w:tcPrChange w:id="4384" w:author="谢馨" w:date="2021-04-02T10:40:00Z">
              <w:tcPr>
                <w:tcW w:w="855" w:type="dxa"/>
                <w:tcBorders>
                  <w:tl2br w:val="nil"/>
                  <w:tr2bl w:val="nil"/>
                </w:tcBorders>
                <w:noWrap w:val="0"/>
                <w:vAlign w:val="center"/>
              </w:tcPr>
            </w:tcPrChange>
          </w:tcPr>
          <w:p>
            <w:pPr>
              <w:pStyle w:val="16"/>
              <w:widowControl/>
              <w:numPr>
                <w:ilvl w:val="0"/>
                <w:numId w:val="1"/>
              </w:numPr>
              <w:spacing w:line="240" w:lineRule="auto"/>
              <w:ind w:firstLine="0" w:firstLineChars="0"/>
              <w:jc w:val="center"/>
              <w:textAlignment w:val="center"/>
              <w:rPr>
                <w:rFonts w:ascii="Times New Roman" w:hAnsi="Times New Roman" w:cs="Times New Roman"/>
                <w:color w:val="000000"/>
                <w:kern w:val="0"/>
                <w:sz w:val="21"/>
                <w:szCs w:val="21"/>
                <w:lang w:bidi="ar"/>
                <w:rPrChange w:id="438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386"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88" w:author="谢馨" w:date="2021-03-29T16:54:00Z">
                  <w:rPr>
                    <w:rFonts w:hint="eastAsia" w:ascii="宋体" w:hAnsi="宋体" w:cs="宋体"/>
                    <w:color w:val="000000"/>
                    <w:kern w:val="0"/>
                    <w:sz w:val="21"/>
                    <w:szCs w:val="21"/>
                    <w:lang w:bidi="ar"/>
                  </w:rPr>
                </w:rPrChange>
              </w:rPr>
              <w:t>庆元县</w:t>
            </w:r>
          </w:p>
        </w:tc>
        <w:tc>
          <w:tcPr>
            <w:tcW w:w="1417" w:type="dxa"/>
            <w:tcBorders>
              <w:tl2br w:val="nil"/>
              <w:tr2bl w:val="nil"/>
            </w:tcBorders>
            <w:noWrap w:val="0"/>
            <w:tcMar>
              <w:top w:w="10" w:type="dxa"/>
              <w:left w:w="10" w:type="dxa"/>
              <w:right w:w="10" w:type="dxa"/>
            </w:tcMar>
            <w:vAlign w:val="center"/>
            <w:tcPrChange w:id="4389"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91"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4392"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94" w:author="谢馨" w:date="2021-03-29T16:54:00Z">
                  <w:rPr>
                    <w:rFonts w:hint="eastAsia" w:ascii="宋体" w:hAnsi="宋体" w:cs="宋体"/>
                    <w:color w:val="000000"/>
                    <w:kern w:val="0"/>
                    <w:sz w:val="21"/>
                    <w:szCs w:val="21"/>
                    <w:lang w:bidi="ar"/>
                  </w:rPr>
                </w:rPrChange>
              </w:rPr>
              <w:t xml:space="preserve">0.88 </w:t>
            </w:r>
          </w:p>
        </w:tc>
        <w:tc>
          <w:tcPr>
            <w:tcW w:w="1417" w:type="dxa"/>
            <w:tcBorders>
              <w:tl2br w:val="nil"/>
              <w:tr2bl w:val="nil"/>
            </w:tcBorders>
            <w:noWrap w:val="0"/>
            <w:tcMar>
              <w:top w:w="10" w:type="dxa"/>
              <w:left w:w="10" w:type="dxa"/>
              <w:right w:w="10" w:type="dxa"/>
            </w:tcMar>
            <w:vAlign w:val="center"/>
            <w:tcPrChange w:id="4395"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397" w:author="谢馨" w:date="2021-03-29T16:54:00Z">
                  <w:rPr>
                    <w:rFonts w:hint="eastAsia" w:ascii="宋体" w:hAnsi="宋体" w:cs="宋体"/>
                    <w:color w:val="000000"/>
                    <w:kern w:val="0"/>
                    <w:sz w:val="21"/>
                    <w:szCs w:val="21"/>
                    <w:lang w:bidi="ar"/>
                  </w:rPr>
                </w:rPrChange>
              </w:rPr>
              <w:t xml:space="preserve">0.00 </w:t>
            </w:r>
          </w:p>
        </w:tc>
        <w:tc>
          <w:tcPr>
            <w:tcW w:w="1417" w:type="dxa"/>
            <w:tcBorders>
              <w:tl2br w:val="nil"/>
              <w:tr2bl w:val="nil"/>
            </w:tcBorders>
            <w:noWrap w:val="0"/>
            <w:tcMar>
              <w:top w:w="10" w:type="dxa"/>
              <w:left w:w="10" w:type="dxa"/>
              <w:right w:w="10" w:type="dxa"/>
            </w:tcMar>
            <w:vAlign w:val="center"/>
            <w:tcPrChange w:id="4398" w:author="谢馨" w:date="2021-04-02T10:40: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3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00" w:author="谢馨" w:date="2021-03-29T16:54:00Z">
                  <w:rPr>
                    <w:rFonts w:hint="eastAsia" w:ascii="宋体" w:hAnsi="宋体" w:cs="宋体"/>
                    <w:color w:val="000000"/>
                    <w:kern w:val="0"/>
                    <w:sz w:val="21"/>
                    <w:szCs w:val="21"/>
                    <w:lang w:bidi="ar"/>
                  </w:rPr>
                </w:rPrChange>
              </w:rPr>
              <w:t xml:space="preserve">33.28 </w:t>
            </w:r>
          </w:p>
        </w:tc>
      </w:tr>
    </w:tbl>
    <w:p>
      <w:pPr>
        <w:pStyle w:val="14"/>
        <w:autoSpaceDE w:val="0"/>
        <w:ind w:firstLine="641"/>
        <w:rPr>
          <w:rFonts w:ascii="Times New Roman" w:hAnsi="Times New Roman" w:eastAsia="仿宋" w:cs="Times New Roman"/>
          <w:kern w:val="44"/>
          <w:sz w:val="32"/>
          <w:szCs w:val="32"/>
          <w:lang w:eastAsia="zh-CN"/>
          <w:rPrChange w:id="4401" w:author="谢馨" w:date="2021-03-29T16:54:00Z">
            <w:rPr>
              <w:rFonts w:ascii="仿宋" w:hAnsi="仿宋" w:eastAsia="仿宋"/>
              <w:kern w:val="44"/>
              <w:sz w:val="32"/>
              <w:szCs w:val="32"/>
              <w:lang w:eastAsia="zh-CN"/>
            </w:rPr>
          </w:rPrChange>
        </w:rPr>
      </w:pPr>
    </w:p>
    <w:p>
      <w:pPr>
        <w:pStyle w:val="4"/>
        <w:spacing w:before="156" w:beforeLines="50" w:line="240" w:lineRule="auto"/>
        <w:ind w:firstLine="0" w:firstLineChars="0"/>
        <w:jc w:val="center"/>
        <w:outlineLvl w:val="0"/>
        <w:rPr>
          <w:rFonts w:hint="default" w:ascii="Times New Roman" w:hAnsi="Times New Roman" w:eastAsia="楷体_GB2312" w:cs="Times New Roman"/>
          <w:b/>
          <w:color w:val="000000"/>
          <w:kern w:val="1"/>
          <w:sz w:val="28"/>
          <w:szCs w:val="28"/>
          <w:rPrChange w:id="4403" w:author="谢馨" w:date="2021-03-29T16:54:00Z">
            <w:rPr>
              <w:rFonts w:hint="eastAsia" w:ascii="宋体" w:hAnsi="宋体" w:eastAsia="仿宋"/>
              <w:b/>
              <w:color w:val="000000"/>
              <w:kern w:val="2"/>
              <w:sz w:val="24"/>
            </w:rPr>
          </w:rPrChange>
        </w:rPr>
        <w:pPrChange w:id="4402" w:author="程小辉" w:date="2021-03-24T23:37:00Z">
          <w:pPr>
            <w:pStyle w:val="4"/>
            <w:spacing w:line="240" w:lineRule="auto"/>
            <w:ind w:firstLine="0" w:firstLineChars="0"/>
            <w:jc w:val="left"/>
            <w:outlineLvl w:val="0"/>
          </w:pPr>
        </w:pPrChange>
      </w:pPr>
      <w:r>
        <w:rPr>
          <w:rFonts w:ascii="Times New Roman" w:hAnsi="Times New Roman" w:eastAsia="仿宋" w:cs="Times New Roman"/>
          <w:kern w:val="44"/>
          <w:sz w:val="32"/>
          <w:szCs w:val="32"/>
          <w:lang w:eastAsia="zh-CN"/>
          <w:rPrChange w:id="4404" w:author="谢馨" w:date="2021-03-29T16:54:00Z">
            <w:rPr>
              <w:rFonts w:ascii="仿宋" w:hAnsi="仿宋" w:eastAsia="仿宋"/>
              <w:kern w:val="44"/>
              <w:sz w:val="32"/>
              <w:szCs w:val="32"/>
              <w:lang w:eastAsia="zh-CN"/>
            </w:rPr>
          </w:rPrChange>
        </w:rPr>
        <w:br w:type="page"/>
      </w:r>
      <w:r>
        <w:rPr>
          <w:rFonts w:hint="default" w:ascii="Times New Roman" w:hAnsi="Times New Roman" w:eastAsia="楷体_GB2312" w:cs="Times New Roman"/>
          <w:b/>
          <w:color w:val="000000"/>
          <w:kern w:val="1"/>
          <w:sz w:val="28"/>
          <w:szCs w:val="28"/>
          <w:lang w:val="en-US" w:eastAsia="zh-CN"/>
          <w:rPrChange w:id="4405" w:author="谢馨" w:date="2021-03-29T16:54:00Z">
            <w:rPr>
              <w:rFonts w:hint="eastAsia" w:ascii="仿宋" w:hAnsi="仿宋"/>
              <w:kern w:val="44"/>
              <w:sz w:val="32"/>
              <w:szCs w:val="32"/>
              <w:lang w:val="en-US" w:eastAsia="zh-CN"/>
            </w:rPr>
          </w:rPrChange>
        </w:rPr>
        <w:t xml:space="preserve"> </w:t>
      </w:r>
      <w:r>
        <w:rPr>
          <w:rFonts w:hint="default" w:ascii="Times New Roman" w:hAnsi="Times New Roman" w:eastAsia="楷体_GB2312" w:cs="Times New Roman"/>
          <w:b/>
          <w:color w:val="000000"/>
          <w:kern w:val="1"/>
          <w:sz w:val="28"/>
          <w:szCs w:val="28"/>
          <w:lang w:val="en-US" w:eastAsia="zh-CN"/>
          <w:rPrChange w:id="4406" w:author="谢馨" w:date="2021-03-29T16:54:00Z">
            <w:rPr>
              <w:rFonts w:hint="eastAsia" w:ascii="宋体" w:hAnsi="宋体"/>
              <w:b/>
              <w:color w:val="000000"/>
              <w:kern w:val="2"/>
              <w:sz w:val="24"/>
              <w:szCs w:val="24"/>
              <w:lang w:val="en-US" w:eastAsia="zh-CN"/>
            </w:rPr>
          </w:rPrChange>
        </w:rPr>
        <w:t xml:space="preserve"> </w:t>
      </w:r>
      <w:r>
        <w:rPr>
          <w:rFonts w:hint="default" w:ascii="Times New Roman" w:hAnsi="Times New Roman" w:eastAsia="楷体_GB2312" w:cs="Times New Roman"/>
          <w:b/>
          <w:color w:val="000000"/>
          <w:kern w:val="1"/>
          <w:sz w:val="28"/>
          <w:szCs w:val="28"/>
          <w:rPrChange w:id="4407" w:author="谢馨" w:date="2021-03-29T16:54:00Z">
            <w:rPr>
              <w:rFonts w:hint="eastAsia" w:ascii="宋体" w:hAnsi="宋体" w:eastAsia="仿宋"/>
              <w:b/>
              <w:color w:val="000000"/>
              <w:kern w:val="2"/>
              <w:sz w:val="24"/>
            </w:rPr>
          </w:rPrChange>
        </w:rPr>
        <w:t>全省高端装备制造业分地区总产值及占全省比重</w:t>
      </w:r>
      <w:r>
        <w:rPr>
          <w:rFonts w:hint="default" w:ascii="Times New Roman" w:hAnsi="Times New Roman" w:eastAsia="楷体_GB2312" w:cs="Times New Roman"/>
          <w:b/>
          <w:color w:val="000000"/>
          <w:kern w:val="1"/>
          <w:sz w:val="28"/>
          <w:szCs w:val="28"/>
          <w:lang w:eastAsia="zh-CN"/>
          <w:rPrChange w:id="4408" w:author="谢馨" w:date="2021-03-29T16:54:00Z">
            <w:rPr>
              <w:rFonts w:hint="eastAsia" w:ascii="宋体" w:hAnsi="宋体" w:eastAsia="仿宋"/>
              <w:b/>
              <w:color w:val="000000"/>
              <w:kern w:val="2"/>
              <w:sz w:val="24"/>
              <w:lang w:eastAsia="zh-CN"/>
            </w:rPr>
          </w:rPrChange>
        </w:rPr>
        <w:t>（</w:t>
      </w:r>
      <w:r>
        <w:rPr>
          <w:rFonts w:hint="default" w:ascii="Times New Roman" w:hAnsi="Times New Roman" w:eastAsia="楷体_GB2312" w:cs="Times New Roman"/>
          <w:b/>
          <w:color w:val="000000"/>
          <w:kern w:val="1"/>
          <w:sz w:val="28"/>
          <w:szCs w:val="28"/>
          <w:rPrChange w:id="4409" w:author="谢馨" w:date="2021-03-29T16:54:00Z">
            <w:rPr>
              <w:rFonts w:hint="eastAsia" w:ascii="宋体" w:hAnsi="宋体" w:eastAsia="仿宋"/>
              <w:b/>
              <w:color w:val="000000"/>
              <w:kern w:val="2"/>
              <w:sz w:val="24"/>
            </w:rPr>
          </w:rPrChange>
        </w:rPr>
        <w:t>2020年</w:t>
      </w:r>
      <w:r>
        <w:rPr>
          <w:rFonts w:hint="default" w:ascii="Times New Roman" w:hAnsi="Times New Roman" w:eastAsia="楷体_GB2312" w:cs="Times New Roman"/>
          <w:b/>
          <w:color w:val="000000"/>
          <w:kern w:val="1"/>
          <w:sz w:val="28"/>
          <w:szCs w:val="28"/>
          <w:lang w:eastAsia="zh-CN"/>
          <w:rPrChange w:id="4410" w:author="谢馨" w:date="2021-03-29T16:54:00Z">
            <w:rPr>
              <w:rFonts w:hint="eastAsia" w:ascii="宋体" w:hAnsi="宋体" w:eastAsia="仿宋"/>
              <w:b/>
              <w:color w:val="000000"/>
              <w:kern w:val="2"/>
              <w:sz w:val="24"/>
              <w:lang w:eastAsia="zh-CN"/>
            </w:rPr>
          </w:rPrChange>
        </w:rPr>
        <w:t>）</w:t>
      </w:r>
    </w:p>
    <w:p>
      <w:pPr>
        <w:pStyle w:val="4"/>
        <w:spacing w:before="156" w:beforeLines="50" w:line="240" w:lineRule="auto"/>
        <w:ind w:firstLine="0" w:firstLineChars="0"/>
        <w:jc w:val="left"/>
        <w:outlineLvl w:val="0"/>
        <w:rPr>
          <w:rFonts w:hint="default" w:ascii="Times New Roman" w:hAnsi="Times New Roman" w:eastAsia="仿宋" w:cs="Times New Roman"/>
          <w:b/>
          <w:color w:val="000000"/>
          <w:kern w:val="2"/>
          <w:sz w:val="24"/>
          <w:lang w:eastAsia="zh-CN"/>
          <w:rPrChange w:id="4411" w:author="谢馨" w:date="2021-03-29T16:54:00Z">
            <w:rPr>
              <w:rFonts w:hint="eastAsia" w:ascii="宋体" w:hAnsi="宋体" w:eastAsia="仿宋"/>
              <w:b/>
              <w:color w:val="000000"/>
              <w:kern w:val="2"/>
              <w:sz w:val="24"/>
              <w:lang w:eastAsia="zh-CN"/>
            </w:rPr>
          </w:rPrChange>
        </w:rPr>
      </w:pPr>
      <w:r>
        <w:rPr>
          <w:rFonts w:hint="default" w:ascii="Times New Roman" w:hAnsi="Times New Roman" w:eastAsia="仿宋" w:cs="Times New Roman"/>
          <w:b/>
          <w:color w:val="000000"/>
          <w:kern w:val="2"/>
          <w:sz w:val="24"/>
          <w:lang w:eastAsia="zh-CN"/>
          <w:rPrChange w:id="4412" w:author="谢馨" w:date="2021-03-29T16:54:00Z">
            <w:rPr>
              <w:rFonts w:hint="eastAsia" w:ascii="宋体" w:hAnsi="宋体" w:eastAsia="仿宋"/>
              <w:b/>
              <w:color w:val="000000"/>
              <w:kern w:val="2"/>
              <w:sz w:val="24"/>
              <w:lang w:eastAsia="zh-CN"/>
            </w:rPr>
          </w:rPrChange>
        </w:rPr>
        <w:tab/>
      </w:r>
    </w:p>
    <w:tbl>
      <w:tblPr>
        <w:tblStyle w:val="9"/>
        <w:tblW w:w="779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Change w:id="4413" w:author="谢馨" w:date="2021-04-02T10:41:00Z">
          <w:tblPr>
            <w:tblStyle w:val="9"/>
            <w:tblW w:w="7798" w:type="dxa"/>
            <w:jc w:val="center"/>
            <w:tblInd w:w="0" w:type="dxa"/>
            <w:tblLayout w:type="fixed"/>
            <w:tblCellMar>
              <w:top w:w="0" w:type="dxa"/>
              <w:left w:w="0" w:type="dxa"/>
              <w:bottom w:w="0" w:type="dxa"/>
              <w:right w:w="0" w:type="dxa"/>
            </w:tblCellMar>
          </w:tblPr>
        </w:tblPrChange>
      </w:tblPr>
      <w:tblGrid>
        <w:gridCol w:w="713"/>
        <w:gridCol w:w="1417"/>
        <w:gridCol w:w="1417"/>
        <w:gridCol w:w="1417"/>
        <w:gridCol w:w="1417"/>
        <w:gridCol w:w="1417"/>
        <w:tblGridChange w:id="4414">
          <w:tblGrid>
            <w:gridCol w:w="713"/>
            <w:gridCol w:w="1417"/>
            <w:gridCol w:w="1417"/>
            <w:gridCol w:w="1417"/>
            <w:gridCol w:w="1417"/>
            <w:gridCol w:w="1417"/>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415" w:author="谢馨" w:date="2021-04-02T10:41:00Z">
            <w:tblPrEx>
              <w:tblLayout w:type="fixed"/>
              <w:tblCellMar>
                <w:top w:w="0" w:type="dxa"/>
                <w:left w:w="0" w:type="dxa"/>
                <w:bottom w:w="0" w:type="dxa"/>
                <w:right w:w="0" w:type="dxa"/>
              </w:tblCellMar>
            </w:tblPrEx>
          </w:tblPrExChange>
        </w:tblPrEx>
        <w:trPr>
          <w:trHeight w:val="57" w:hRule="atLeast"/>
          <w:tblHeader/>
          <w:jc w:val="center"/>
          <w:trPrChange w:id="4415" w:author="谢馨" w:date="2021-04-02T10:41:00Z">
            <w:trPr>
              <w:trHeight w:val="57" w:hRule="atLeast"/>
              <w:tblHeader/>
              <w:jc w:val="center"/>
            </w:trPr>
          </w:trPrChange>
        </w:trPr>
        <w:tc>
          <w:tcPr>
            <w:tcW w:w="713" w:type="dxa"/>
            <w:tcBorders>
              <w:tl2br w:val="nil"/>
              <w:tr2bl w:val="nil"/>
            </w:tcBorders>
            <w:noWrap w:val="0"/>
            <w:vAlign w:val="center"/>
            <w:tcPrChange w:id="4416" w:author="谢馨" w:date="2021-04-02T10:41:00Z">
              <w:tcPr>
                <w:tcW w:w="713" w:type="dxa"/>
                <w:tcBorders>
                  <w:tl2br w:val="nil"/>
                  <w:tr2bl w:val="nil"/>
                </w:tcBorders>
                <w:noWrap w:val="0"/>
                <w:vAlign w:val="center"/>
              </w:tcPr>
            </w:tcPrChange>
          </w:tcPr>
          <w:p>
            <w:pPr>
              <w:widowControl/>
              <w:spacing w:line="240" w:lineRule="auto"/>
              <w:ind w:firstLine="0" w:firstLineChars="0"/>
              <w:jc w:val="center"/>
              <w:textAlignment w:val="center"/>
              <w:rPr>
                <w:rFonts w:ascii="Times New Roman" w:hAnsi="Times New Roman" w:cs="Times New Roman"/>
                <w:b/>
                <w:color w:val="000000"/>
                <w:kern w:val="0"/>
                <w:sz w:val="21"/>
                <w:szCs w:val="21"/>
                <w:lang w:bidi="ar"/>
                <w:rPrChange w:id="4417" w:author="谢馨" w:date="2021-03-29T16:54:00Z">
                  <w:rPr>
                    <w:rFonts w:ascii="宋体" w:hAnsi="宋体" w:cs="宋体"/>
                    <w:b/>
                    <w:color w:val="000000"/>
                    <w:kern w:val="0"/>
                    <w:sz w:val="21"/>
                    <w:szCs w:val="21"/>
                    <w:lang w:bidi="ar"/>
                  </w:rPr>
                </w:rPrChange>
              </w:rPr>
            </w:pPr>
            <w:r>
              <w:rPr>
                <w:rFonts w:hint="default" w:ascii="Times New Roman" w:hAnsi="Times New Roman" w:cs="Times New Roman"/>
                <w:b/>
                <w:color w:val="000000"/>
                <w:kern w:val="0"/>
                <w:sz w:val="21"/>
                <w:szCs w:val="21"/>
                <w:lang w:bidi="ar"/>
                <w:rPrChange w:id="4418" w:author="谢馨" w:date="2021-03-29T16:54:00Z">
                  <w:rPr>
                    <w:rFonts w:hint="eastAsia" w:ascii="宋体" w:hAnsi="宋体" w:cs="宋体"/>
                    <w:b/>
                    <w:color w:val="000000"/>
                    <w:kern w:val="0"/>
                    <w:sz w:val="21"/>
                    <w:szCs w:val="21"/>
                    <w:lang w:bidi="ar"/>
                  </w:rPr>
                </w:rPrChange>
              </w:rPr>
              <w:t>序号</w:t>
            </w:r>
          </w:p>
        </w:tc>
        <w:tc>
          <w:tcPr>
            <w:tcW w:w="1417" w:type="dxa"/>
            <w:tcBorders>
              <w:tl2br w:val="nil"/>
              <w:tr2bl w:val="nil"/>
            </w:tcBorders>
            <w:noWrap w:val="0"/>
            <w:tcMar>
              <w:top w:w="10" w:type="dxa"/>
              <w:left w:w="10" w:type="dxa"/>
              <w:right w:w="10" w:type="dxa"/>
            </w:tcMar>
            <w:vAlign w:val="center"/>
            <w:tcPrChange w:id="441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4420"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4421" w:author="谢馨" w:date="2021-03-29T16:54:00Z">
                  <w:rPr>
                    <w:rFonts w:hint="eastAsia" w:ascii="宋体" w:hAnsi="宋体" w:cs="宋体"/>
                    <w:b/>
                    <w:color w:val="000000"/>
                    <w:kern w:val="0"/>
                    <w:sz w:val="21"/>
                    <w:szCs w:val="21"/>
                    <w:lang w:bidi="ar"/>
                  </w:rPr>
                </w:rPrChange>
              </w:rPr>
              <w:t>县（市、区）</w:t>
            </w:r>
          </w:p>
        </w:tc>
        <w:tc>
          <w:tcPr>
            <w:tcW w:w="1417" w:type="dxa"/>
            <w:tcBorders>
              <w:tl2br w:val="nil"/>
              <w:tr2bl w:val="nil"/>
            </w:tcBorders>
            <w:noWrap w:val="0"/>
            <w:tcMar>
              <w:top w:w="10" w:type="dxa"/>
              <w:left w:w="10" w:type="dxa"/>
              <w:right w:w="10" w:type="dxa"/>
            </w:tcMar>
            <w:vAlign w:val="center"/>
            <w:tcPrChange w:id="442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4423"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4424" w:author="谢馨" w:date="2021-03-29T16:54:00Z">
                  <w:rPr>
                    <w:rFonts w:hint="eastAsia" w:ascii="宋体" w:hAnsi="宋体" w:cs="宋体"/>
                    <w:b/>
                    <w:color w:val="000000"/>
                    <w:kern w:val="0"/>
                    <w:sz w:val="21"/>
                    <w:szCs w:val="21"/>
                    <w:lang w:bidi="ar"/>
                  </w:rPr>
                </w:rPrChange>
              </w:rPr>
              <w:t>地市</w:t>
            </w:r>
          </w:p>
        </w:tc>
        <w:tc>
          <w:tcPr>
            <w:tcW w:w="1417" w:type="dxa"/>
            <w:tcBorders>
              <w:tl2br w:val="nil"/>
              <w:tr2bl w:val="nil"/>
            </w:tcBorders>
            <w:noWrap w:val="0"/>
            <w:tcMar>
              <w:top w:w="10" w:type="dxa"/>
              <w:left w:w="10" w:type="dxa"/>
              <w:right w:w="10" w:type="dxa"/>
            </w:tcMar>
            <w:vAlign w:val="center"/>
            <w:tcPrChange w:id="442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4426"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4427" w:author="谢馨" w:date="2021-03-29T16:54:00Z">
                  <w:rPr>
                    <w:rFonts w:hint="eastAsia" w:ascii="宋体" w:hAnsi="宋体" w:cs="宋体"/>
                    <w:b/>
                    <w:color w:val="000000"/>
                    <w:kern w:val="0"/>
                    <w:sz w:val="21"/>
                    <w:szCs w:val="21"/>
                    <w:lang w:bidi="ar"/>
                  </w:rPr>
                </w:rPrChange>
              </w:rPr>
              <w:t>本年总产值</w:t>
            </w:r>
            <w:r>
              <w:rPr>
                <w:rFonts w:hint="default" w:ascii="Times New Roman" w:hAnsi="Times New Roman" w:cs="Times New Roman"/>
                <w:b/>
                <w:color w:val="000000"/>
                <w:kern w:val="0"/>
                <w:sz w:val="21"/>
                <w:szCs w:val="21"/>
                <w:lang w:bidi="ar"/>
                <w:rPrChange w:id="4428" w:author="谢馨" w:date="2021-03-29T16:54:00Z">
                  <w:rPr>
                    <w:rFonts w:hint="eastAsia" w:ascii="宋体" w:hAnsi="宋体" w:cs="宋体"/>
                    <w:b/>
                    <w:color w:val="000000"/>
                    <w:kern w:val="0"/>
                    <w:sz w:val="21"/>
                    <w:szCs w:val="21"/>
                    <w:lang w:bidi="ar"/>
                  </w:rPr>
                </w:rPrChange>
              </w:rPr>
              <w:br w:type="textWrapping"/>
            </w:r>
            <w:r>
              <w:rPr>
                <w:rFonts w:hint="default" w:ascii="Times New Roman" w:hAnsi="Times New Roman" w:cs="Times New Roman"/>
                <w:b/>
                <w:color w:val="000000"/>
                <w:kern w:val="0"/>
                <w:sz w:val="21"/>
                <w:szCs w:val="21"/>
                <w:lang w:bidi="ar"/>
                <w:rPrChange w:id="4429" w:author="谢馨" w:date="2021-03-29T16:54:00Z">
                  <w:rPr>
                    <w:rFonts w:hint="eastAsia" w:ascii="宋体" w:hAnsi="宋体" w:cs="宋体"/>
                    <w:b/>
                    <w:color w:val="000000"/>
                    <w:kern w:val="0"/>
                    <w:sz w:val="21"/>
                    <w:szCs w:val="21"/>
                    <w:lang w:bidi="ar"/>
                  </w:rPr>
                </w:rPrChange>
              </w:rPr>
              <w:t>（亿元）</w:t>
            </w:r>
          </w:p>
        </w:tc>
        <w:tc>
          <w:tcPr>
            <w:tcW w:w="1417" w:type="dxa"/>
            <w:tcBorders>
              <w:tl2br w:val="nil"/>
              <w:tr2bl w:val="nil"/>
            </w:tcBorders>
            <w:noWrap w:val="0"/>
            <w:tcMar>
              <w:top w:w="10" w:type="dxa"/>
              <w:left w:w="10" w:type="dxa"/>
              <w:right w:w="10" w:type="dxa"/>
            </w:tcMar>
            <w:vAlign w:val="center"/>
            <w:tcPrChange w:id="443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4431"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4432" w:author="谢馨" w:date="2021-03-29T16:54:00Z">
                  <w:rPr>
                    <w:rFonts w:hint="eastAsia" w:ascii="宋体" w:hAnsi="宋体" w:cs="宋体"/>
                    <w:b/>
                    <w:color w:val="000000"/>
                    <w:kern w:val="0"/>
                    <w:sz w:val="21"/>
                    <w:szCs w:val="21"/>
                    <w:lang w:bidi="ar"/>
                  </w:rPr>
                </w:rPrChange>
              </w:rPr>
              <w:t>占全省比重</w:t>
            </w:r>
            <w:r>
              <w:rPr>
                <w:rFonts w:hint="default" w:ascii="Times New Roman" w:hAnsi="Times New Roman" w:cs="Times New Roman"/>
                <w:b/>
                <w:color w:val="000000"/>
                <w:kern w:val="0"/>
                <w:sz w:val="21"/>
                <w:szCs w:val="21"/>
                <w:lang w:bidi="ar"/>
                <w:rPrChange w:id="4433" w:author="谢馨" w:date="2021-03-29T16:54:00Z">
                  <w:rPr>
                    <w:rFonts w:hint="eastAsia" w:ascii="宋体" w:hAnsi="宋体" w:cs="宋体"/>
                    <w:b/>
                    <w:color w:val="000000"/>
                    <w:kern w:val="0"/>
                    <w:sz w:val="21"/>
                    <w:szCs w:val="21"/>
                    <w:lang w:bidi="ar"/>
                  </w:rPr>
                </w:rPrChange>
              </w:rPr>
              <w:br w:type="textWrapping"/>
            </w:r>
            <w:r>
              <w:rPr>
                <w:rFonts w:hint="default" w:ascii="Times New Roman" w:hAnsi="Times New Roman" w:cs="Times New Roman"/>
                <w:b/>
                <w:color w:val="000000"/>
                <w:kern w:val="0"/>
                <w:sz w:val="21"/>
                <w:szCs w:val="21"/>
                <w:lang w:bidi="ar"/>
                <w:rPrChange w:id="4434" w:author="谢馨" w:date="2021-03-29T16:54:00Z">
                  <w:rPr>
                    <w:rFonts w:hint="eastAsia" w:ascii="宋体" w:hAnsi="宋体" w:cs="宋体"/>
                    <w:b/>
                    <w:color w:val="000000"/>
                    <w:kern w:val="0"/>
                    <w:sz w:val="21"/>
                    <w:szCs w:val="21"/>
                    <w:lang w:bidi="ar"/>
                  </w:rPr>
                </w:rPrChange>
              </w:rPr>
              <w:t>（%）</w:t>
            </w:r>
          </w:p>
        </w:tc>
        <w:tc>
          <w:tcPr>
            <w:tcW w:w="1417" w:type="dxa"/>
            <w:tcBorders>
              <w:tl2br w:val="nil"/>
              <w:tr2bl w:val="nil"/>
            </w:tcBorders>
            <w:noWrap w:val="0"/>
            <w:tcMar>
              <w:top w:w="10" w:type="dxa"/>
              <w:left w:w="10" w:type="dxa"/>
              <w:right w:w="10" w:type="dxa"/>
            </w:tcMar>
            <w:vAlign w:val="center"/>
            <w:tcPrChange w:id="443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b/>
                <w:color w:val="000000"/>
                <w:sz w:val="21"/>
                <w:szCs w:val="21"/>
                <w:rPrChange w:id="4436" w:author="谢馨" w:date="2021-03-29T16:54:00Z">
                  <w:rPr>
                    <w:rFonts w:ascii="宋体" w:hAnsi="宋体" w:cs="宋体"/>
                    <w:b/>
                    <w:color w:val="000000"/>
                    <w:sz w:val="21"/>
                    <w:szCs w:val="21"/>
                  </w:rPr>
                </w:rPrChange>
              </w:rPr>
            </w:pPr>
            <w:r>
              <w:rPr>
                <w:rFonts w:hint="default" w:ascii="Times New Roman" w:hAnsi="Times New Roman" w:cs="Times New Roman"/>
                <w:b/>
                <w:color w:val="000000"/>
                <w:kern w:val="0"/>
                <w:sz w:val="21"/>
                <w:szCs w:val="21"/>
                <w:lang w:bidi="ar"/>
                <w:rPrChange w:id="4437" w:author="谢馨" w:date="2021-03-29T16:54:00Z">
                  <w:rPr>
                    <w:rFonts w:hint="eastAsia" w:ascii="宋体" w:hAnsi="宋体" w:cs="宋体"/>
                    <w:b/>
                    <w:color w:val="000000"/>
                    <w:kern w:val="0"/>
                    <w:sz w:val="21"/>
                    <w:szCs w:val="21"/>
                    <w:lang w:bidi="ar"/>
                  </w:rPr>
                </w:rPrChange>
              </w:rPr>
              <w:t>同比增速</w:t>
            </w:r>
            <w:r>
              <w:rPr>
                <w:rFonts w:hint="default" w:ascii="Times New Roman" w:hAnsi="Times New Roman" w:cs="Times New Roman"/>
                <w:b/>
                <w:color w:val="000000"/>
                <w:kern w:val="0"/>
                <w:sz w:val="21"/>
                <w:szCs w:val="21"/>
                <w:lang w:bidi="ar"/>
                <w:rPrChange w:id="4438" w:author="谢馨" w:date="2021-03-29T16:54:00Z">
                  <w:rPr>
                    <w:rFonts w:hint="eastAsia" w:ascii="宋体" w:hAnsi="宋体" w:cs="宋体"/>
                    <w:b/>
                    <w:color w:val="000000"/>
                    <w:kern w:val="0"/>
                    <w:sz w:val="21"/>
                    <w:szCs w:val="21"/>
                    <w:lang w:bidi="ar"/>
                  </w:rPr>
                </w:rPrChange>
              </w:rPr>
              <w:br w:type="textWrapping"/>
            </w:r>
            <w:r>
              <w:rPr>
                <w:rFonts w:hint="default" w:ascii="Times New Roman" w:hAnsi="Times New Roman" w:cs="Times New Roman"/>
                <w:b/>
                <w:color w:val="000000"/>
                <w:kern w:val="0"/>
                <w:sz w:val="21"/>
                <w:szCs w:val="21"/>
                <w:lang w:bidi="ar"/>
                <w:rPrChange w:id="4439" w:author="谢馨" w:date="2021-03-29T16:54:00Z">
                  <w:rPr>
                    <w:rFonts w:hint="eastAsia" w:ascii="宋体" w:hAnsi="宋体" w:cs="宋体"/>
                    <w:b/>
                    <w:color w:val="000000"/>
                    <w:kern w:val="0"/>
                    <w:sz w:val="21"/>
                    <w:szCs w:val="21"/>
                    <w:lang w:bidi="ar"/>
                  </w:rPr>
                </w:rPrChange>
              </w:rPr>
              <w:t>（%</w:t>
            </w:r>
            <w:r>
              <w:rPr>
                <w:rStyle w:val="18"/>
                <w:rFonts w:hint="default" w:ascii="Times New Roman" w:hAnsi="Times New Roman" w:cs="Times New Roman"/>
                <w:sz w:val="21"/>
                <w:szCs w:val="21"/>
                <w:lang w:bidi="ar"/>
                <w:rPrChange w:id="4440" w:author="谢馨" w:date="2021-03-29T16:54:00Z">
                  <w:rPr>
                    <w:rStyle w:val="18"/>
                    <w:rFonts w:hint="default"/>
                    <w:sz w:val="21"/>
                    <w:szCs w:val="21"/>
                    <w:lang w:bidi="ar"/>
                  </w:rPr>
                </w:rPrChang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441" w:author="谢馨" w:date="2021-04-02T10:41:00Z">
            <w:tblPrEx>
              <w:tblLayout w:type="fixed"/>
              <w:tblCellMar>
                <w:top w:w="0" w:type="dxa"/>
                <w:left w:w="0" w:type="dxa"/>
                <w:bottom w:w="0" w:type="dxa"/>
                <w:right w:w="0" w:type="dxa"/>
              </w:tblCellMar>
            </w:tblPrEx>
          </w:tblPrExChange>
        </w:tblPrEx>
        <w:trPr>
          <w:trHeight w:val="57" w:hRule="atLeast"/>
          <w:jc w:val="center"/>
          <w:trPrChange w:id="4441" w:author="谢馨" w:date="2021-04-02T10:41:00Z">
            <w:trPr>
              <w:trHeight w:val="57" w:hRule="atLeast"/>
              <w:jc w:val="center"/>
            </w:trPr>
          </w:trPrChange>
        </w:trPr>
        <w:tc>
          <w:tcPr>
            <w:tcW w:w="713" w:type="dxa"/>
            <w:tcBorders>
              <w:tl2br w:val="nil"/>
              <w:tr2bl w:val="nil"/>
            </w:tcBorders>
            <w:noWrap w:val="0"/>
            <w:vAlign w:val="center"/>
            <w:tcPrChange w:id="444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44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44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46" w:author="谢馨" w:date="2021-03-29T16:54:00Z">
                  <w:rPr>
                    <w:rFonts w:hint="eastAsia" w:ascii="宋体" w:hAnsi="宋体" w:cs="宋体"/>
                    <w:color w:val="000000"/>
                    <w:kern w:val="0"/>
                    <w:sz w:val="21"/>
                    <w:szCs w:val="21"/>
                    <w:lang w:bidi="ar"/>
                  </w:rPr>
                </w:rPrChange>
              </w:rPr>
              <w:t>慈溪市</w:t>
            </w:r>
          </w:p>
        </w:tc>
        <w:tc>
          <w:tcPr>
            <w:tcW w:w="1417" w:type="dxa"/>
            <w:tcBorders>
              <w:tl2br w:val="nil"/>
              <w:tr2bl w:val="nil"/>
            </w:tcBorders>
            <w:noWrap w:val="0"/>
            <w:tcMar>
              <w:top w:w="10" w:type="dxa"/>
              <w:left w:w="10" w:type="dxa"/>
              <w:right w:w="10" w:type="dxa"/>
            </w:tcMar>
            <w:vAlign w:val="center"/>
            <w:tcPrChange w:id="444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49"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45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52" w:author="谢馨" w:date="2021-03-29T16:54:00Z">
                  <w:rPr>
                    <w:rFonts w:hint="eastAsia" w:ascii="宋体" w:hAnsi="宋体" w:cs="宋体"/>
                    <w:color w:val="000000"/>
                    <w:kern w:val="0"/>
                    <w:sz w:val="21"/>
                    <w:szCs w:val="21"/>
                    <w:lang w:bidi="ar"/>
                  </w:rPr>
                </w:rPrChange>
              </w:rPr>
              <w:t xml:space="preserve">1557.43 </w:t>
            </w:r>
          </w:p>
        </w:tc>
        <w:tc>
          <w:tcPr>
            <w:tcW w:w="1417" w:type="dxa"/>
            <w:tcBorders>
              <w:tl2br w:val="nil"/>
              <w:tr2bl w:val="nil"/>
            </w:tcBorders>
            <w:noWrap w:val="0"/>
            <w:tcMar>
              <w:top w:w="10" w:type="dxa"/>
              <w:left w:w="10" w:type="dxa"/>
              <w:right w:w="10" w:type="dxa"/>
            </w:tcMar>
            <w:vAlign w:val="center"/>
            <w:tcPrChange w:id="445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55" w:author="谢馨" w:date="2021-03-29T16:54:00Z">
                  <w:rPr>
                    <w:rFonts w:hint="eastAsia" w:ascii="宋体" w:hAnsi="宋体" w:cs="宋体"/>
                    <w:color w:val="000000"/>
                    <w:kern w:val="0"/>
                    <w:sz w:val="21"/>
                    <w:szCs w:val="21"/>
                    <w:lang w:bidi="ar"/>
                  </w:rPr>
                </w:rPrChange>
              </w:rPr>
              <w:t xml:space="preserve">9.07 </w:t>
            </w:r>
          </w:p>
        </w:tc>
        <w:tc>
          <w:tcPr>
            <w:tcW w:w="1417" w:type="dxa"/>
            <w:tcBorders>
              <w:tl2br w:val="nil"/>
              <w:tr2bl w:val="nil"/>
            </w:tcBorders>
            <w:noWrap w:val="0"/>
            <w:tcMar>
              <w:top w:w="10" w:type="dxa"/>
              <w:left w:w="10" w:type="dxa"/>
              <w:right w:w="10" w:type="dxa"/>
            </w:tcMar>
            <w:vAlign w:val="center"/>
            <w:tcPrChange w:id="445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58" w:author="谢馨" w:date="2021-03-29T16:54:00Z">
                  <w:rPr>
                    <w:rFonts w:hint="eastAsia" w:ascii="宋体" w:hAnsi="宋体" w:cs="宋体"/>
                    <w:color w:val="000000"/>
                    <w:kern w:val="0"/>
                    <w:sz w:val="21"/>
                    <w:szCs w:val="21"/>
                    <w:lang w:bidi="ar"/>
                  </w:rPr>
                </w:rPrChange>
              </w:rPr>
              <w:t xml:space="preserve">-1.63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459" w:author="谢馨" w:date="2021-04-02T10:41:00Z">
            <w:tblPrEx>
              <w:tblLayout w:type="fixed"/>
              <w:tblCellMar>
                <w:top w:w="0" w:type="dxa"/>
                <w:left w:w="0" w:type="dxa"/>
                <w:bottom w:w="0" w:type="dxa"/>
                <w:right w:w="0" w:type="dxa"/>
              </w:tblCellMar>
            </w:tblPrEx>
          </w:tblPrExChange>
        </w:tblPrEx>
        <w:trPr>
          <w:trHeight w:val="57" w:hRule="atLeast"/>
          <w:jc w:val="center"/>
          <w:trPrChange w:id="4459" w:author="谢馨" w:date="2021-04-02T10:41:00Z">
            <w:trPr>
              <w:trHeight w:val="57" w:hRule="atLeast"/>
              <w:jc w:val="center"/>
            </w:trPr>
          </w:trPrChange>
        </w:trPr>
        <w:tc>
          <w:tcPr>
            <w:tcW w:w="713" w:type="dxa"/>
            <w:tcBorders>
              <w:tl2br w:val="nil"/>
              <w:tr2bl w:val="nil"/>
            </w:tcBorders>
            <w:noWrap w:val="0"/>
            <w:vAlign w:val="center"/>
            <w:tcPrChange w:id="446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46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46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64" w:author="谢馨" w:date="2021-03-29T16:54:00Z">
                  <w:rPr>
                    <w:rFonts w:hint="eastAsia" w:ascii="宋体" w:hAnsi="宋体" w:cs="宋体"/>
                    <w:color w:val="000000"/>
                    <w:kern w:val="0"/>
                    <w:sz w:val="21"/>
                    <w:szCs w:val="21"/>
                    <w:lang w:bidi="ar"/>
                  </w:rPr>
                </w:rPrChange>
              </w:rPr>
              <w:t>北仑区</w:t>
            </w:r>
          </w:p>
        </w:tc>
        <w:tc>
          <w:tcPr>
            <w:tcW w:w="1417" w:type="dxa"/>
            <w:tcBorders>
              <w:tl2br w:val="nil"/>
              <w:tr2bl w:val="nil"/>
            </w:tcBorders>
            <w:noWrap w:val="0"/>
            <w:tcMar>
              <w:top w:w="10" w:type="dxa"/>
              <w:left w:w="10" w:type="dxa"/>
              <w:right w:w="10" w:type="dxa"/>
            </w:tcMar>
            <w:vAlign w:val="center"/>
            <w:tcPrChange w:id="446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67"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46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70" w:author="谢馨" w:date="2021-03-29T16:54:00Z">
                  <w:rPr>
                    <w:rFonts w:hint="eastAsia" w:ascii="宋体" w:hAnsi="宋体" w:cs="宋体"/>
                    <w:color w:val="000000"/>
                    <w:kern w:val="0"/>
                    <w:sz w:val="21"/>
                    <w:szCs w:val="21"/>
                    <w:lang w:bidi="ar"/>
                  </w:rPr>
                </w:rPrChange>
              </w:rPr>
              <w:t xml:space="preserve">934.82 </w:t>
            </w:r>
          </w:p>
        </w:tc>
        <w:tc>
          <w:tcPr>
            <w:tcW w:w="1417" w:type="dxa"/>
            <w:tcBorders>
              <w:tl2br w:val="nil"/>
              <w:tr2bl w:val="nil"/>
            </w:tcBorders>
            <w:noWrap w:val="0"/>
            <w:tcMar>
              <w:top w:w="10" w:type="dxa"/>
              <w:left w:w="10" w:type="dxa"/>
              <w:right w:w="10" w:type="dxa"/>
            </w:tcMar>
            <w:vAlign w:val="center"/>
            <w:tcPrChange w:id="447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73" w:author="谢馨" w:date="2021-03-29T16:54:00Z">
                  <w:rPr>
                    <w:rFonts w:hint="eastAsia" w:ascii="宋体" w:hAnsi="宋体" w:cs="宋体"/>
                    <w:color w:val="000000"/>
                    <w:kern w:val="0"/>
                    <w:sz w:val="21"/>
                    <w:szCs w:val="21"/>
                    <w:lang w:bidi="ar"/>
                  </w:rPr>
                </w:rPrChange>
              </w:rPr>
              <w:t xml:space="preserve">5.44 </w:t>
            </w:r>
          </w:p>
        </w:tc>
        <w:tc>
          <w:tcPr>
            <w:tcW w:w="1417" w:type="dxa"/>
            <w:tcBorders>
              <w:tl2br w:val="nil"/>
              <w:tr2bl w:val="nil"/>
            </w:tcBorders>
            <w:noWrap w:val="0"/>
            <w:tcMar>
              <w:top w:w="10" w:type="dxa"/>
              <w:left w:w="10" w:type="dxa"/>
              <w:right w:w="10" w:type="dxa"/>
            </w:tcMar>
            <w:vAlign w:val="center"/>
            <w:tcPrChange w:id="447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76" w:author="谢馨" w:date="2021-03-29T16:54:00Z">
                  <w:rPr>
                    <w:rFonts w:hint="eastAsia" w:ascii="宋体" w:hAnsi="宋体" w:cs="宋体"/>
                    <w:color w:val="000000"/>
                    <w:kern w:val="0"/>
                    <w:sz w:val="21"/>
                    <w:szCs w:val="21"/>
                    <w:lang w:bidi="ar"/>
                  </w:rPr>
                </w:rPrChange>
              </w:rPr>
              <w:t xml:space="preserve">-1.93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477" w:author="谢馨" w:date="2021-04-02T10:41:00Z">
            <w:tblPrEx>
              <w:tblLayout w:type="fixed"/>
              <w:tblCellMar>
                <w:top w:w="0" w:type="dxa"/>
                <w:left w:w="0" w:type="dxa"/>
                <w:bottom w:w="0" w:type="dxa"/>
                <w:right w:w="0" w:type="dxa"/>
              </w:tblCellMar>
            </w:tblPrEx>
          </w:tblPrExChange>
        </w:tblPrEx>
        <w:trPr>
          <w:trHeight w:val="57" w:hRule="atLeast"/>
          <w:jc w:val="center"/>
          <w:trPrChange w:id="4477" w:author="谢馨" w:date="2021-04-02T10:41:00Z">
            <w:trPr>
              <w:trHeight w:val="57" w:hRule="atLeast"/>
              <w:jc w:val="center"/>
            </w:trPr>
          </w:trPrChange>
        </w:trPr>
        <w:tc>
          <w:tcPr>
            <w:tcW w:w="713" w:type="dxa"/>
            <w:tcBorders>
              <w:tl2br w:val="nil"/>
              <w:tr2bl w:val="nil"/>
            </w:tcBorders>
            <w:noWrap w:val="0"/>
            <w:vAlign w:val="center"/>
            <w:tcPrChange w:id="447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47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48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82" w:author="谢馨" w:date="2021-03-29T16:54:00Z">
                  <w:rPr>
                    <w:rFonts w:hint="eastAsia" w:ascii="宋体" w:hAnsi="宋体" w:cs="宋体"/>
                    <w:color w:val="000000"/>
                    <w:kern w:val="0"/>
                    <w:sz w:val="21"/>
                    <w:szCs w:val="21"/>
                    <w:lang w:bidi="ar"/>
                  </w:rPr>
                </w:rPrChange>
              </w:rPr>
              <w:t>乐清市</w:t>
            </w:r>
          </w:p>
        </w:tc>
        <w:tc>
          <w:tcPr>
            <w:tcW w:w="1417" w:type="dxa"/>
            <w:tcBorders>
              <w:tl2br w:val="nil"/>
              <w:tr2bl w:val="nil"/>
            </w:tcBorders>
            <w:noWrap w:val="0"/>
            <w:tcMar>
              <w:top w:w="10" w:type="dxa"/>
              <w:left w:w="10" w:type="dxa"/>
              <w:right w:w="10" w:type="dxa"/>
            </w:tcMar>
            <w:vAlign w:val="center"/>
            <w:tcPrChange w:id="448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85"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48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88" w:author="谢馨" w:date="2021-03-29T16:54:00Z">
                  <w:rPr>
                    <w:rFonts w:hint="eastAsia" w:ascii="宋体" w:hAnsi="宋体" w:cs="宋体"/>
                    <w:color w:val="000000"/>
                    <w:kern w:val="0"/>
                    <w:sz w:val="21"/>
                    <w:szCs w:val="21"/>
                    <w:lang w:bidi="ar"/>
                  </w:rPr>
                </w:rPrChange>
              </w:rPr>
              <w:t xml:space="preserve">866.88 </w:t>
            </w:r>
          </w:p>
        </w:tc>
        <w:tc>
          <w:tcPr>
            <w:tcW w:w="1417" w:type="dxa"/>
            <w:tcBorders>
              <w:tl2br w:val="nil"/>
              <w:tr2bl w:val="nil"/>
            </w:tcBorders>
            <w:noWrap w:val="0"/>
            <w:tcMar>
              <w:top w:w="10" w:type="dxa"/>
              <w:left w:w="10" w:type="dxa"/>
              <w:right w:w="10" w:type="dxa"/>
            </w:tcMar>
            <w:vAlign w:val="center"/>
            <w:tcPrChange w:id="448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91" w:author="谢馨" w:date="2021-03-29T16:54:00Z">
                  <w:rPr>
                    <w:rFonts w:hint="eastAsia" w:ascii="宋体" w:hAnsi="宋体" w:cs="宋体"/>
                    <w:color w:val="000000"/>
                    <w:kern w:val="0"/>
                    <w:sz w:val="21"/>
                    <w:szCs w:val="21"/>
                    <w:lang w:bidi="ar"/>
                  </w:rPr>
                </w:rPrChange>
              </w:rPr>
              <w:t xml:space="preserve">5.05 </w:t>
            </w:r>
          </w:p>
        </w:tc>
        <w:tc>
          <w:tcPr>
            <w:tcW w:w="1417" w:type="dxa"/>
            <w:tcBorders>
              <w:tl2br w:val="nil"/>
              <w:tr2bl w:val="nil"/>
            </w:tcBorders>
            <w:noWrap w:val="0"/>
            <w:tcMar>
              <w:top w:w="10" w:type="dxa"/>
              <w:left w:w="10" w:type="dxa"/>
              <w:right w:w="10" w:type="dxa"/>
            </w:tcMar>
            <w:vAlign w:val="center"/>
            <w:tcPrChange w:id="449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494" w:author="谢馨" w:date="2021-03-29T16:54:00Z">
                  <w:rPr>
                    <w:rFonts w:hint="eastAsia" w:ascii="宋体" w:hAnsi="宋体" w:cs="宋体"/>
                    <w:color w:val="000000"/>
                    <w:kern w:val="0"/>
                    <w:sz w:val="21"/>
                    <w:szCs w:val="21"/>
                    <w:lang w:bidi="ar"/>
                  </w:rPr>
                </w:rPrChange>
              </w:rPr>
              <w:t xml:space="preserve">6.96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495" w:author="谢馨" w:date="2021-04-02T10:41:00Z">
            <w:tblPrEx>
              <w:tblLayout w:type="fixed"/>
              <w:tblCellMar>
                <w:top w:w="0" w:type="dxa"/>
                <w:left w:w="0" w:type="dxa"/>
                <w:bottom w:w="0" w:type="dxa"/>
                <w:right w:w="0" w:type="dxa"/>
              </w:tblCellMar>
            </w:tblPrEx>
          </w:tblPrExChange>
        </w:tblPrEx>
        <w:trPr>
          <w:trHeight w:val="57" w:hRule="atLeast"/>
          <w:jc w:val="center"/>
          <w:trPrChange w:id="4495" w:author="谢馨" w:date="2021-04-02T10:41:00Z">
            <w:trPr>
              <w:trHeight w:val="57" w:hRule="atLeast"/>
              <w:jc w:val="center"/>
            </w:trPr>
          </w:trPrChange>
        </w:trPr>
        <w:tc>
          <w:tcPr>
            <w:tcW w:w="713" w:type="dxa"/>
            <w:tcBorders>
              <w:tl2br w:val="nil"/>
              <w:tr2bl w:val="nil"/>
            </w:tcBorders>
            <w:noWrap w:val="0"/>
            <w:vAlign w:val="center"/>
            <w:tcPrChange w:id="449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49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49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4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00" w:author="谢馨" w:date="2021-03-29T16:54:00Z">
                  <w:rPr>
                    <w:rFonts w:hint="eastAsia" w:ascii="宋体" w:hAnsi="宋体" w:cs="宋体"/>
                    <w:color w:val="000000"/>
                    <w:kern w:val="0"/>
                    <w:sz w:val="21"/>
                    <w:szCs w:val="21"/>
                    <w:lang w:bidi="ar"/>
                  </w:rPr>
                </w:rPrChange>
              </w:rPr>
              <w:t>余姚市</w:t>
            </w:r>
          </w:p>
        </w:tc>
        <w:tc>
          <w:tcPr>
            <w:tcW w:w="1417" w:type="dxa"/>
            <w:tcBorders>
              <w:tl2br w:val="nil"/>
              <w:tr2bl w:val="nil"/>
            </w:tcBorders>
            <w:noWrap w:val="0"/>
            <w:tcMar>
              <w:top w:w="10" w:type="dxa"/>
              <w:left w:w="10" w:type="dxa"/>
              <w:right w:w="10" w:type="dxa"/>
            </w:tcMar>
            <w:vAlign w:val="center"/>
            <w:tcPrChange w:id="450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03"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50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06" w:author="谢馨" w:date="2021-03-29T16:54:00Z">
                  <w:rPr>
                    <w:rFonts w:hint="eastAsia" w:ascii="宋体" w:hAnsi="宋体" w:cs="宋体"/>
                    <w:color w:val="000000"/>
                    <w:kern w:val="0"/>
                    <w:sz w:val="21"/>
                    <w:szCs w:val="21"/>
                    <w:lang w:bidi="ar"/>
                  </w:rPr>
                </w:rPrChange>
              </w:rPr>
              <w:t xml:space="preserve">538.28 </w:t>
            </w:r>
          </w:p>
        </w:tc>
        <w:tc>
          <w:tcPr>
            <w:tcW w:w="1417" w:type="dxa"/>
            <w:tcBorders>
              <w:tl2br w:val="nil"/>
              <w:tr2bl w:val="nil"/>
            </w:tcBorders>
            <w:noWrap w:val="0"/>
            <w:tcMar>
              <w:top w:w="10" w:type="dxa"/>
              <w:left w:w="10" w:type="dxa"/>
              <w:right w:w="10" w:type="dxa"/>
            </w:tcMar>
            <w:vAlign w:val="center"/>
            <w:tcPrChange w:id="450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0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09" w:author="谢馨" w:date="2021-03-29T16:54:00Z">
                  <w:rPr>
                    <w:rFonts w:hint="eastAsia" w:ascii="宋体" w:hAnsi="宋体" w:cs="宋体"/>
                    <w:color w:val="000000"/>
                    <w:kern w:val="0"/>
                    <w:sz w:val="21"/>
                    <w:szCs w:val="21"/>
                    <w:lang w:bidi="ar"/>
                  </w:rPr>
                </w:rPrChange>
              </w:rPr>
              <w:t xml:space="preserve">3.13 </w:t>
            </w:r>
          </w:p>
        </w:tc>
        <w:tc>
          <w:tcPr>
            <w:tcW w:w="1417" w:type="dxa"/>
            <w:tcBorders>
              <w:tl2br w:val="nil"/>
              <w:tr2bl w:val="nil"/>
            </w:tcBorders>
            <w:noWrap w:val="0"/>
            <w:tcMar>
              <w:top w:w="10" w:type="dxa"/>
              <w:left w:w="10" w:type="dxa"/>
              <w:right w:w="10" w:type="dxa"/>
            </w:tcMar>
            <w:vAlign w:val="center"/>
            <w:tcPrChange w:id="451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12" w:author="谢馨" w:date="2021-03-29T16:54:00Z">
                  <w:rPr>
                    <w:rFonts w:hint="eastAsia" w:ascii="宋体" w:hAnsi="宋体" w:cs="宋体"/>
                    <w:color w:val="000000"/>
                    <w:kern w:val="0"/>
                    <w:sz w:val="21"/>
                    <w:szCs w:val="21"/>
                    <w:lang w:bidi="ar"/>
                  </w:rPr>
                </w:rPrChange>
              </w:rPr>
              <w:t xml:space="preserve">20.78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513" w:author="谢馨" w:date="2021-04-02T10:41:00Z">
            <w:tblPrEx>
              <w:tblLayout w:type="fixed"/>
              <w:tblCellMar>
                <w:top w:w="0" w:type="dxa"/>
                <w:left w:w="0" w:type="dxa"/>
                <w:bottom w:w="0" w:type="dxa"/>
                <w:right w:w="0" w:type="dxa"/>
              </w:tblCellMar>
            </w:tblPrEx>
          </w:tblPrExChange>
        </w:tblPrEx>
        <w:trPr>
          <w:trHeight w:val="57" w:hRule="atLeast"/>
          <w:jc w:val="center"/>
          <w:trPrChange w:id="4513" w:author="谢馨" w:date="2021-04-02T10:41:00Z">
            <w:trPr>
              <w:trHeight w:val="57" w:hRule="atLeast"/>
              <w:jc w:val="center"/>
            </w:trPr>
          </w:trPrChange>
        </w:trPr>
        <w:tc>
          <w:tcPr>
            <w:tcW w:w="713" w:type="dxa"/>
            <w:tcBorders>
              <w:tl2br w:val="nil"/>
              <w:tr2bl w:val="nil"/>
            </w:tcBorders>
            <w:noWrap w:val="0"/>
            <w:vAlign w:val="center"/>
            <w:tcPrChange w:id="451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51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51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18" w:author="谢馨" w:date="2021-03-29T16:54:00Z">
                  <w:rPr>
                    <w:rFonts w:hint="eastAsia" w:ascii="宋体" w:hAnsi="宋体" w:cs="宋体"/>
                    <w:color w:val="000000"/>
                    <w:kern w:val="0"/>
                    <w:sz w:val="21"/>
                    <w:szCs w:val="21"/>
                    <w:lang w:bidi="ar"/>
                  </w:rPr>
                </w:rPrChange>
              </w:rPr>
              <w:t>萧山区</w:t>
            </w:r>
          </w:p>
        </w:tc>
        <w:tc>
          <w:tcPr>
            <w:tcW w:w="1417" w:type="dxa"/>
            <w:tcBorders>
              <w:tl2br w:val="nil"/>
              <w:tr2bl w:val="nil"/>
            </w:tcBorders>
            <w:noWrap w:val="0"/>
            <w:tcMar>
              <w:top w:w="10" w:type="dxa"/>
              <w:left w:w="10" w:type="dxa"/>
              <w:right w:w="10" w:type="dxa"/>
            </w:tcMar>
            <w:vAlign w:val="center"/>
            <w:tcPrChange w:id="451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21"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452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24" w:author="谢馨" w:date="2021-03-29T16:54:00Z">
                  <w:rPr>
                    <w:rFonts w:hint="eastAsia" w:ascii="宋体" w:hAnsi="宋体" w:cs="宋体"/>
                    <w:color w:val="000000"/>
                    <w:kern w:val="0"/>
                    <w:sz w:val="21"/>
                    <w:szCs w:val="21"/>
                    <w:lang w:bidi="ar"/>
                  </w:rPr>
                </w:rPrChange>
              </w:rPr>
              <w:t xml:space="preserve">522.80 </w:t>
            </w:r>
          </w:p>
        </w:tc>
        <w:tc>
          <w:tcPr>
            <w:tcW w:w="1417" w:type="dxa"/>
            <w:tcBorders>
              <w:tl2br w:val="nil"/>
              <w:tr2bl w:val="nil"/>
            </w:tcBorders>
            <w:noWrap w:val="0"/>
            <w:tcMar>
              <w:top w:w="10" w:type="dxa"/>
              <w:left w:w="10" w:type="dxa"/>
              <w:right w:w="10" w:type="dxa"/>
            </w:tcMar>
            <w:vAlign w:val="center"/>
            <w:tcPrChange w:id="452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2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27" w:author="谢馨" w:date="2021-03-29T16:54:00Z">
                  <w:rPr>
                    <w:rFonts w:hint="eastAsia" w:ascii="宋体" w:hAnsi="宋体" w:cs="宋体"/>
                    <w:color w:val="000000"/>
                    <w:kern w:val="0"/>
                    <w:sz w:val="21"/>
                    <w:szCs w:val="21"/>
                    <w:lang w:bidi="ar"/>
                  </w:rPr>
                </w:rPrChange>
              </w:rPr>
              <w:t xml:space="preserve">3.04 </w:t>
            </w:r>
          </w:p>
        </w:tc>
        <w:tc>
          <w:tcPr>
            <w:tcW w:w="1417" w:type="dxa"/>
            <w:tcBorders>
              <w:tl2br w:val="nil"/>
              <w:tr2bl w:val="nil"/>
            </w:tcBorders>
            <w:noWrap w:val="0"/>
            <w:tcMar>
              <w:top w:w="10" w:type="dxa"/>
              <w:left w:w="10" w:type="dxa"/>
              <w:right w:w="10" w:type="dxa"/>
            </w:tcMar>
            <w:vAlign w:val="center"/>
            <w:tcPrChange w:id="452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30" w:author="谢馨" w:date="2021-03-29T16:54:00Z">
                  <w:rPr>
                    <w:rFonts w:hint="eastAsia" w:ascii="宋体" w:hAnsi="宋体" w:cs="宋体"/>
                    <w:color w:val="000000"/>
                    <w:kern w:val="0"/>
                    <w:sz w:val="21"/>
                    <w:szCs w:val="21"/>
                    <w:lang w:bidi="ar"/>
                  </w:rPr>
                </w:rPrChange>
              </w:rPr>
              <w:t xml:space="preserve">9.06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531" w:author="谢馨" w:date="2021-04-02T10:41:00Z">
            <w:tblPrEx>
              <w:tblLayout w:type="fixed"/>
              <w:tblCellMar>
                <w:top w:w="0" w:type="dxa"/>
                <w:left w:w="0" w:type="dxa"/>
                <w:bottom w:w="0" w:type="dxa"/>
                <w:right w:w="0" w:type="dxa"/>
              </w:tblCellMar>
            </w:tblPrEx>
          </w:tblPrExChange>
        </w:tblPrEx>
        <w:trPr>
          <w:trHeight w:val="57" w:hRule="atLeast"/>
          <w:jc w:val="center"/>
          <w:trPrChange w:id="4531" w:author="谢馨" w:date="2021-04-02T10:41:00Z">
            <w:trPr>
              <w:trHeight w:val="57" w:hRule="atLeast"/>
              <w:jc w:val="center"/>
            </w:trPr>
          </w:trPrChange>
        </w:trPr>
        <w:tc>
          <w:tcPr>
            <w:tcW w:w="713" w:type="dxa"/>
            <w:tcBorders>
              <w:tl2br w:val="nil"/>
              <w:tr2bl w:val="nil"/>
            </w:tcBorders>
            <w:noWrap w:val="0"/>
            <w:vAlign w:val="center"/>
            <w:tcPrChange w:id="453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53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53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36" w:author="谢馨" w:date="2021-03-29T16:54:00Z">
                  <w:rPr>
                    <w:rFonts w:hint="eastAsia" w:ascii="宋体" w:hAnsi="宋体" w:cs="宋体"/>
                    <w:color w:val="000000"/>
                    <w:kern w:val="0"/>
                    <w:sz w:val="21"/>
                    <w:szCs w:val="21"/>
                    <w:lang w:bidi="ar"/>
                  </w:rPr>
                </w:rPrChange>
              </w:rPr>
              <w:t>鄞州区</w:t>
            </w:r>
          </w:p>
        </w:tc>
        <w:tc>
          <w:tcPr>
            <w:tcW w:w="1417" w:type="dxa"/>
            <w:tcBorders>
              <w:tl2br w:val="nil"/>
              <w:tr2bl w:val="nil"/>
            </w:tcBorders>
            <w:noWrap w:val="0"/>
            <w:tcMar>
              <w:top w:w="10" w:type="dxa"/>
              <w:left w:w="10" w:type="dxa"/>
              <w:right w:w="10" w:type="dxa"/>
            </w:tcMar>
            <w:vAlign w:val="center"/>
            <w:tcPrChange w:id="453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39"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54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42" w:author="谢馨" w:date="2021-03-29T16:54:00Z">
                  <w:rPr>
                    <w:rFonts w:hint="eastAsia" w:ascii="宋体" w:hAnsi="宋体" w:cs="宋体"/>
                    <w:color w:val="000000"/>
                    <w:kern w:val="0"/>
                    <w:sz w:val="21"/>
                    <w:szCs w:val="21"/>
                    <w:lang w:bidi="ar"/>
                  </w:rPr>
                </w:rPrChange>
              </w:rPr>
              <w:t xml:space="preserve">521.75 </w:t>
            </w:r>
          </w:p>
        </w:tc>
        <w:tc>
          <w:tcPr>
            <w:tcW w:w="1417" w:type="dxa"/>
            <w:tcBorders>
              <w:tl2br w:val="nil"/>
              <w:tr2bl w:val="nil"/>
            </w:tcBorders>
            <w:noWrap w:val="0"/>
            <w:tcMar>
              <w:top w:w="10" w:type="dxa"/>
              <w:left w:w="10" w:type="dxa"/>
              <w:right w:w="10" w:type="dxa"/>
            </w:tcMar>
            <w:vAlign w:val="center"/>
            <w:tcPrChange w:id="454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4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45" w:author="谢馨" w:date="2021-03-29T16:54:00Z">
                  <w:rPr>
                    <w:rFonts w:hint="eastAsia" w:ascii="宋体" w:hAnsi="宋体" w:cs="宋体"/>
                    <w:color w:val="000000"/>
                    <w:kern w:val="0"/>
                    <w:sz w:val="21"/>
                    <w:szCs w:val="21"/>
                    <w:lang w:bidi="ar"/>
                  </w:rPr>
                </w:rPrChange>
              </w:rPr>
              <w:t xml:space="preserve">3.04 </w:t>
            </w:r>
          </w:p>
        </w:tc>
        <w:tc>
          <w:tcPr>
            <w:tcW w:w="1417" w:type="dxa"/>
            <w:tcBorders>
              <w:tl2br w:val="nil"/>
              <w:tr2bl w:val="nil"/>
            </w:tcBorders>
            <w:noWrap w:val="0"/>
            <w:tcMar>
              <w:top w:w="10" w:type="dxa"/>
              <w:left w:w="10" w:type="dxa"/>
              <w:right w:w="10" w:type="dxa"/>
            </w:tcMar>
            <w:vAlign w:val="center"/>
            <w:tcPrChange w:id="454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48" w:author="谢馨" w:date="2021-03-29T16:54:00Z">
                  <w:rPr>
                    <w:rFonts w:hint="eastAsia" w:ascii="宋体" w:hAnsi="宋体" w:cs="宋体"/>
                    <w:color w:val="000000"/>
                    <w:kern w:val="0"/>
                    <w:sz w:val="21"/>
                    <w:szCs w:val="21"/>
                    <w:lang w:bidi="ar"/>
                  </w:rPr>
                </w:rPrChange>
              </w:rPr>
              <w:t xml:space="preserve">4.75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549" w:author="谢馨" w:date="2021-04-02T10:41:00Z">
            <w:tblPrEx>
              <w:tblLayout w:type="fixed"/>
              <w:tblCellMar>
                <w:top w:w="0" w:type="dxa"/>
                <w:left w:w="0" w:type="dxa"/>
                <w:bottom w:w="0" w:type="dxa"/>
                <w:right w:w="0" w:type="dxa"/>
              </w:tblCellMar>
            </w:tblPrEx>
          </w:tblPrExChange>
        </w:tblPrEx>
        <w:trPr>
          <w:trHeight w:val="57" w:hRule="atLeast"/>
          <w:jc w:val="center"/>
          <w:trPrChange w:id="4549" w:author="谢馨" w:date="2021-04-02T10:41:00Z">
            <w:trPr>
              <w:trHeight w:val="57" w:hRule="atLeast"/>
              <w:jc w:val="center"/>
            </w:trPr>
          </w:trPrChange>
        </w:trPr>
        <w:tc>
          <w:tcPr>
            <w:tcW w:w="713" w:type="dxa"/>
            <w:tcBorders>
              <w:tl2br w:val="nil"/>
              <w:tr2bl w:val="nil"/>
            </w:tcBorders>
            <w:noWrap w:val="0"/>
            <w:vAlign w:val="center"/>
            <w:tcPrChange w:id="455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55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55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54" w:author="谢馨" w:date="2021-03-29T16:54:00Z">
                  <w:rPr>
                    <w:rFonts w:hint="eastAsia" w:ascii="宋体" w:hAnsi="宋体" w:cs="宋体"/>
                    <w:color w:val="000000"/>
                    <w:kern w:val="0"/>
                    <w:sz w:val="21"/>
                    <w:szCs w:val="21"/>
                    <w:lang w:bidi="ar"/>
                  </w:rPr>
                </w:rPrChange>
              </w:rPr>
              <w:t>海宁市</w:t>
            </w:r>
          </w:p>
        </w:tc>
        <w:tc>
          <w:tcPr>
            <w:tcW w:w="1417" w:type="dxa"/>
            <w:tcBorders>
              <w:tl2br w:val="nil"/>
              <w:tr2bl w:val="nil"/>
            </w:tcBorders>
            <w:noWrap w:val="0"/>
            <w:tcMar>
              <w:top w:w="10" w:type="dxa"/>
              <w:left w:w="10" w:type="dxa"/>
              <w:right w:w="10" w:type="dxa"/>
            </w:tcMar>
            <w:vAlign w:val="center"/>
            <w:tcPrChange w:id="455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57"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455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60" w:author="谢馨" w:date="2021-03-29T16:54:00Z">
                  <w:rPr>
                    <w:rFonts w:hint="eastAsia" w:ascii="宋体" w:hAnsi="宋体" w:cs="宋体"/>
                    <w:color w:val="000000"/>
                    <w:kern w:val="0"/>
                    <w:sz w:val="21"/>
                    <w:szCs w:val="21"/>
                    <w:lang w:bidi="ar"/>
                  </w:rPr>
                </w:rPrChange>
              </w:rPr>
              <w:t xml:space="preserve">508.89 </w:t>
            </w:r>
          </w:p>
        </w:tc>
        <w:tc>
          <w:tcPr>
            <w:tcW w:w="1417" w:type="dxa"/>
            <w:tcBorders>
              <w:tl2br w:val="nil"/>
              <w:tr2bl w:val="nil"/>
            </w:tcBorders>
            <w:noWrap w:val="0"/>
            <w:tcMar>
              <w:top w:w="10" w:type="dxa"/>
              <w:left w:w="10" w:type="dxa"/>
              <w:right w:w="10" w:type="dxa"/>
            </w:tcMar>
            <w:vAlign w:val="center"/>
            <w:tcPrChange w:id="456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6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63" w:author="谢馨" w:date="2021-03-29T16:54:00Z">
                  <w:rPr>
                    <w:rFonts w:hint="eastAsia" w:ascii="宋体" w:hAnsi="宋体" w:cs="宋体"/>
                    <w:color w:val="000000"/>
                    <w:kern w:val="0"/>
                    <w:sz w:val="21"/>
                    <w:szCs w:val="21"/>
                    <w:lang w:bidi="ar"/>
                  </w:rPr>
                </w:rPrChange>
              </w:rPr>
              <w:t xml:space="preserve">2.96 </w:t>
            </w:r>
          </w:p>
        </w:tc>
        <w:tc>
          <w:tcPr>
            <w:tcW w:w="1417" w:type="dxa"/>
            <w:tcBorders>
              <w:tl2br w:val="nil"/>
              <w:tr2bl w:val="nil"/>
            </w:tcBorders>
            <w:noWrap w:val="0"/>
            <w:tcMar>
              <w:top w:w="10" w:type="dxa"/>
              <w:left w:w="10" w:type="dxa"/>
              <w:right w:w="10" w:type="dxa"/>
            </w:tcMar>
            <w:vAlign w:val="center"/>
            <w:tcPrChange w:id="456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66" w:author="谢馨" w:date="2021-03-29T16:54:00Z">
                  <w:rPr>
                    <w:rFonts w:hint="eastAsia" w:ascii="宋体" w:hAnsi="宋体" w:cs="宋体"/>
                    <w:color w:val="000000"/>
                    <w:kern w:val="0"/>
                    <w:sz w:val="21"/>
                    <w:szCs w:val="21"/>
                    <w:lang w:bidi="ar"/>
                  </w:rPr>
                </w:rPrChange>
              </w:rPr>
              <w:t xml:space="preserve">22.62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567" w:author="谢馨" w:date="2021-04-02T10:41:00Z">
            <w:tblPrEx>
              <w:tblLayout w:type="fixed"/>
              <w:tblCellMar>
                <w:top w:w="0" w:type="dxa"/>
                <w:left w:w="0" w:type="dxa"/>
                <w:bottom w:w="0" w:type="dxa"/>
                <w:right w:w="0" w:type="dxa"/>
              </w:tblCellMar>
            </w:tblPrEx>
          </w:tblPrExChange>
        </w:tblPrEx>
        <w:trPr>
          <w:trHeight w:val="57" w:hRule="atLeast"/>
          <w:jc w:val="center"/>
          <w:trPrChange w:id="4567" w:author="谢馨" w:date="2021-04-02T10:41:00Z">
            <w:trPr>
              <w:trHeight w:val="57" w:hRule="atLeast"/>
              <w:jc w:val="center"/>
            </w:trPr>
          </w:trPrChange>
        </w:trPr>
        <w:tc>
          <w:tcPr>
            <w:tcW w:w="713" w:type="dxa"/>
            <w:tcBorders>
              <w:tl2br w:val="nil"/>
              <w:tr2bl w:val="nil"/>
            </w:tcBorders>
            <w:noWrap w:val="0"/>
            <w:vAlign w:val="center"/>
            <w:tcPrChange w:id="456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56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57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72" w:author="谢馨" w:date="2021-03-29T16:54:00Z">
                  <w:rPr>
                    <w:rFonts w:hint="eastAsia" w:ascii="宋体" w:hAnsi="宋体" w:cs="宋体"/>
                    <w:color w:val="000000"/>
                    <w:kern w:val="0"/>
                    <w:sz w:val="21"/>
                    <w:szCs w:val="21"/>
                    <w:lang w:bidi="ar"/>
                  </w:rPr>
                </w:rPrChange>
              </w:rPr>
              <w:t>玉环市</w:t>
            </w:r>
          </w:p>
        </w:tc>
        <w:tc>
          <w:tcPr>
            <w:tcW w:w="1417" w:type="dxa"/>
            <w:tcBorders>
              <w:tl2br w:val="nil"/>
              <w:tr2bl w:val="nil"/>
            </w:tcBorders>
            <w:noWrap w:val="0"/>
            <w:tcMar>
              <w:top w:w="10" w:type="dxa"/>
              <w:left w:w="10" w:type="dxa"/>
              <w:right w:w="10" w:type="dxa"/>
            </w:tcMar>
            <w:vAlign w:val="center"/>
            <w:tcPrChange w:id="457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7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75"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457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78" w:author="谢馨" w:date="2021-03-29T16:54:00Z">
                  <w:rPr>
                    <w:rFonts w:hint="eastAsia" w:ascii="宋体" w:hAnsi="宋体" w:cs="宋体"/>
                    <w:color w:val="000000"/>
                    <w:kern w:val="0"/>
                    <w:sz w:val="21"/>
                    <w:szCs w:val="21"/>
                    <w:lang w:bidi="ar"/>
                  </w:rPr>
                </w:rPrChange>
              </w:rPr>
              <w:t xml:space="preserve">508.10 </w:t>
            </w:r>
          </w:p>
        </w:tc>
        <w:tc>
          <w:tcPr>
            <w:tcW w:w="1417" w:type="dxa"/>
            <w:tcBorders>
              <w:tl2br w:val="nil"/>
              <w:tr2bl w:val="nil"/>
            </w:tcBorders>
            <w:noWrap w:val="0"/>
            <w:tcMar>
              <w:top w:w="10" w:type="dxa"/>
              <w:left w:w="10" w:type="dxa"/>
              <w:right w:w="10" w:type="dxa"/>
            </w:tcMar>
            <w:vAlign w:val="center"/>
            <w:tcPrChange w:id="457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8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81" w:author="谢馨" w:date="2021-03-29T16:54:00Z">
                  <w:rPr>
                    <w:rFonts w:hint="eastAsia" w:ascii="宋体" w:hAnsi="宋体" w:cs="宋体"/>
                    <w:color w:val="000000"/>
                    <w:kern w:val="0"/>
                    <w:sz w:val="21"/>
                    <w:szCs w:val="21"/>
                    <w:lang w:bidi="ar"/>
                  </w:rPr>
                </w:rPrChange>
              </w:rPr>
              <w:t xml:space="preserve">2.96 </w:t>
            </w:r>
          </w:p>
        </w:tc>
        <w:tc>
          <w:tcPr>
            <w:tcW w:w="1417" w:type="dxa"/>
            <w:tcBorders>
              <w:tl2br w:val="nil"/>
              <w:tr2bl w:val="nil"/>
            </w:tcBorders>
            <w:noWrap w:val="0"/>
            <w:tcMar>
              <w:top w:w="10" w:type="dxa"/>
              <w:left w:w="10" w:type="dxa"/>
              <w:right w:w="10" w:type="dxa"/>
            </w:tcMar>
            <w:vAlign w:val="center"/>
            <w:tcPrChange w:id="458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84" w:author="谢馨" w:date="2021-03-29T16:54:00Z">
                  <w:rPr>
                    <w:rFonts w:hint="eastAsia" w:ascii="宋体" w:hAnsi="宋体" w:cs="宋体"/>
                    <w:color w:val="000000"/>
                    <w:kern w:val="0"/>
                    <w:sz w:val="21"/>
                    <w:szCs w:val="21"/>
                    <w:lang w:bidi="ar"/>
                  </w:rPr>
                </w:rPrChange>
              </w:rPr>
              <w:t xml:space="preserve">2.37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585" w:author="谢馨" w:date="2021-04-02T10:41:00Z">
            <w:tblPrEx>
              <w:tblLayout w:type="fixed"/>
              <w:tblCellMar>
                <w:top w:w="0" w:type="dxa"/>
                <w:left w:w="0" w:type="dxa"/>
                <w:bottom w:w="0" w:type="dxa"/>
                <w:right w:w="0" w:type="dxa"/>
              </w:tblCellMar>
            </w:tblPrEx>
          </w:tblPrExChange>
        </w:tblPrEx>
        <w:trPr>
          <w:trHeight w:val="57" w:hRule="atLeast"/>
          <w:jc w:val="center"/>
          <w:trPrChange w:id="4585" w:author="谢馨" w:date="2021-04-02T10:41:00Z">
            <w:trPr>
              <w:trHeight w:val="57" w:hRule="atLeast"/>
              <w:jc w:val="center"/>
            </w:trPr>
          </w:trPrChange>
        </w:trPr>
        <w:tc>
          <w:tcPr>
            <w:tcW w:w="713" w:type="dxa"/>
            <w:tcBorders>
              <w:tl2br w:val="nil"/>
              <w:tr2bl w:val="nil"/>
            </w:tcBorders>
            <w:noWrap w:val="0"/>
            <w:vAlign w:val="center"/>
            <w:tcPrChange w:id="458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58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58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90" w:author="谢馨" w:date="2021-03-29T16:54:00Z">
                  <w:rPr>
                    <w:rFonts w:hint="eastAsia" w:ascii="宋体" w:hAnsi="宋体" w:cs="宋体"/>
                    <w:color w:val="000000"/>
                    <w:kern w:val="0"/>
                    <w:sz w:val="21"/>
                    <w:szCs w:val="21"/>
                    <w:lang w:bidi="ar"/>
                  </w:rPr>
                </w:rPrChange>
              </w:rPr>
              <w:t>余杭区</w:t>
            </w:r>
          </w:p>
        </w:tc>
        <w:tc>
          <w:tcPr>
            <w:tcW w:w="1417" w:type="dxa"/>
            <w:tcBorders>
              <w:tl2br w:val="nil"/>
              <w:tr2bl w:val="nil"/>
            </w:tcBorders>
            <w:noWrap w:val="0"/>
            <w:tcMar>
              <w:top w:w="10" w:type="dxa"/>
              <w:left w:w="10" w:type="dxa"/>
              <w:right w:w="10" w:type="dxa"/>
            </w:tcMar>
            <w:vAlign w:val="center"/>
            <w:tcPrChange w:id="459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9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93"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459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96" w:author="谢馨" w:date="2021-03-29T16:54:00Z">
                  <w:rPr>
                    <w:rFonts w:hint="eastAsia" w:ascii="宋体" w:hAnsi="宋体" w:cs="宋体"/>
                    <w:color w:val="000000"/>
                    <w:kern w:val="0"/>
                    <w:sz w:val="21"/>
                    <w:szCs w:val="21"/>
                    <w:lang w:bidi="ar"/>
                  </w:rPr>
                </w:rPrChange>
              </w:rPr>
              <w:t xml:space="preserve">447.81 </w:t>
            </w:r>
          </w:p>
        </w:tc>
        <w:tc>
          <w:tcPr>
            <w:tcW w:w="1417" w:type="dxa"/>
            <w:tcBorders>
              <w:tl2br w:val="nil"/>
              <w:tr2bl w:val="nil"/>
            </w:tcBorders>
            <w:noWrap w:val="0"/>
            <w:tcMar>
              <w:top w:w="10" w:type="dxa"/>
              <w:left w:w="10" w:type="dxa"/>
              <w:right w:w="10" w:type="dxa"/>
            </w:tcMar>
            <w:vAlign w:val="center"/>
            <w:tcPrChange w:id="459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59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599" w:author="谢馨" w:date="2021-03-29T16:54:00Z">
                  <w:rPr>
                    <w:rFonts w:hint="eastAsia" w:ascii="宋体" w:hAnsi="宋体" w:cs="宋体"/>
                    <w:color w:val="000000"/>
                    <w:kern w:val="0"/>
                    <w:sz w:val="21"/>
                    <w:szCs w:val="21"/>
                    <w:lang w:bidi="ar"/>
                  </w:rPr>
                </w:rPrChange>
              </w:rPr>
              <w:t xml:space="preserve">2.61 </w:t>
            </w:r>
          </w:p>
        </w:tc>
        <w:tc>
          <w:tcPr>
            <w:tcW w:w="1417" w:type="dxa"/>
            <w:tcBorders>
              <w:tl2br w:val="nil"/>
              <w:tr2bl w:val="nil"/>
            </w:tcBorders>
            <w:noWrap w:val="0"/>
            <w:tcMar>
              <w:top w:w="10" w:type="dxa"/>
              <w:left w:w="10" w:type="dxa"/>
              <w:right w:w="10" w:type="dxa"/>
            </w:tcMar>
            <w:vAlign w:val="center"/>
            <w:tcPrChange w:id="460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02" w:author="谢馨" w:date="2021-03-29T16:54:00Z">
                  <w:rPr>
                    <w:rFonts w:hint="eastAsia" w:ascii="宋体" w:hAnsi="宋体" w:cs="宋体"/>
                    <w:color w:val="000000"/>
                    <w:kern w:val="0"/>
                    <w:sz w:val="21"/>
                    <w:szCs w:val="21"/>
                    <w:lang w:bidi="ar"/>
                  </w:rPr>
                </w:rPrChange>
              </w:rPr>
              <w:t xml:space="preserve">12.96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603" w:author="谢馨" w:date="2021-04-02T10:41:00Z">
            <w:tblPrEx>
              <w:tblLayout w:type="fixed"/>
              <w:tblCellMar>
                <w:top w:w="0" w:type="dxa"/>
                <w:left w:w="0" w:type="dxa"/>
                <w:bottom w:w="0" w:type="dxa"/>
                <w:right w:w="0" w:type="dxa"/>
              </w:tblCellMar>
            </w:tblPrEx>
          </w:tblPrExChange>
        </w:tblPrEx>
        <w:trPr>
          <w:trHeight w:val="57" w:hRule="atLeast"/>
          <w:jc w:val="center"/>
          <w:trPrChange w:id="4603" w:author="谢馨" w:date="2021-04-02T10:41:00Z">
            <w:trPr>
              <w:trHeight w:val="57" w:hRule="atLeast"/>
              <w:jc w:val="center"/>
            </w:trPr>
          </w:trPrChange>
        </w:trPr>
        <w:tc>
          <w:tcPr>
            <w:tcW w:w="713" w:type="dxa"/>
            <w:tcBorders>
              <w:tl2br w:val="nil"/>
              <w:tr2bl w:val="nil"/>
            </w:tcBorders>
            <w:noWrap w:val="0"/>
            <w:vAlign w:val="center"/>
            <w:tcPrChange w:id="460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60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60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08" w:author="谢馨" w:date="2021-03-29T16:54:00Z">
                  <w:rPr>
                    <w:rFonts w:hint="eastAsia" w:ascii="宋体" w:hAnsi="宋体" w:cs="宋体"/>
                    <w:color w:val="000000"/>
                    <w:kern w:val="0"/>
                    <w:sz w:val="21"/>
                    <w:szCs w:val="21"/>
                    <w:lang w:bidi="ar"/>
                  </w:rPr>
                </w:rPrChange>
              </w:rPr>
              <w:t>龙湾区</w:t>
            </w:r>
          </w:p>
        </w:tc>
        <w:tc>
          <w:tcPr>
            <w:tcW w:w="1417" w:type="dxa"/>
            <w:tcBorders>
              <w:tl2br w:val="nil"/>
              <w:tr2bl w:val="nil"/>
            </w:tcBorders>
            <w:noWrap w:val="0"/>
            <w:tcMar>
              <w:top w:w="10" w:type="dxa"/>
              <w:left w:w="10" w:type="dxa"/>
              <w:right w:w="10" w:type="dxa"/>
            </w:tcMar>
            <w:vAlign w:val="center"/>
            <w:tcPrChange w:id="460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1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11"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61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14" w:author="谢馨" w:date="2021-03-29T16:54:00Z">
                  <w:rPr>
                    <w:rFonts w:hint="eastAsia" w:ascii="宋体" w:hAnsi="宋体" w:cs="宋体"/>
                    <w:color w:val="000000"/>
                    <w:kern w:val="0"/>
                    <w:sz w:val="21"/>
                    <w:szCs w:val="21"/>
                    <w:lang w:bidi="ar"/>
                  </w:rPr>
                </w:rPrChange>
              </w:rPr>
              <w:t xml:space="preserve">415.82 </w:t>
            </w:r>
          </w:p>
        </w:tc>
        <w:tc>
          <w:tcPr>
            <w:tcW w:w="1417" w:type="dxa"/>
            <w:tcBorders>
              <w:tl2br w:val="nil"/>
              <w:tr2bl w:val="nil"/>
            </w:tcBorders>
            <w:noWrap w:val="0"/>
            <w:tcMar>
              <w:top w:w="10" w:type="dxa"/>
              <w:left w:w="10" w:type="dxa"/>
              <w:right w:w="10" w:type="dxa"/>
            </w:tcMar>
            <w:vAlign w:val="center"/>
            <w:tcPrChange w:id="461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1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17" w:author="谢馨" w:date="2021-03-29T16:54:00Z">
                  <w:rPr>
                    <w:rFonts w:hint="eastAsia" w:ascii="宋体" w:hAnsi="宋体" w:cs="宋体"/>
                    <w:color w:val="000000"/>
                    <w:kern w:val="0"/>
                    <w:sz w:val="21"/>
                    <w:szCs w:val="21"/>
                    <w:lang w:bidi="ar"/>
                  </w:rPr>
                </w:rPrChange>
              </w:rPr>
              <w:t xml:space="preserve">2.42 </w:t>
            </w:r>
          </w:p>
        </w:tc>
        <w:tc>
          <w:tcPr>
            <w:tcW w:w="1417" w:type="dxa"/>
            <w:tcBorders>
              <w:tl2br w:val="nil"/>
              <w:tr2bl w:val="nil"/>
            </w:tcBorders>
            <w:noWrap w:val="0"/>
            <w:tcMar>
              <w:top w:w="10" w:type="dxa"/>
              <w:left w:w="10" w:type="dxa"/>
              <w:right w:w="10" w:type="dxa"/>
            </w:tcMar>
            <w:vAlign w:val="center"/>
            <w:tcPrChange w:id="461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20" w:author="谢馨" w:date="2021-03-29T16:54:00Z">
                  <w:rPr>
                    <w:rFonts w:hint="eastAsia" w:ascii="宋体" w:hAnsi="宋体" w:cs="宋体"/>
                    <w:color w:val="000000"/>
                    <w:kern w:val="0"/>
                    <w:sz w:val="21"/>
                    <w:szCs w:val="21"/>
                    <w:lang w:bidi="ar"/>
                  </w:rPr>
                </w:rPrChange>
              </w:rPr>
              <w:t xml:space="preserve">9.25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621" w:author="谢馨" w:date="2021-04-02T10:41:00Z">
            <w:tblPrEx>
              <w:tblLayout w:type="fixed"/>
              <w:tblCellMar>
                <w:top w:w="0" w:type="dxa"/>
                <w:left w:w="0" w:type="dxa"/>
                <w:bottom w:w="0" w:type="dxa"/>
                <w:right w:w="0" w:type="dxa"/>
              </w:tblCellMar>
            </w:tblPrEx>
          </w:tblPrExChange>
        </w:tblPrEx>
        <w:trPr>
          <w:trHeight w:val="57" w:hRule="atLeast"/>
          <w:jc w:val="center"/>
          <w:trPrChange w:id="4621" w:author="谢馨" w:date="2021-04-02T10:41:00Z">
            <w:trPr>
              <w:trHeight w:val="57" w:hRule="atLeast"/>
              <w:jc w:val="center"/>
            </w:trPr>
          </w:trPrChange>
        </w:trPr>
        <w:tc>
          <w:tcPr>
            <w:tcW w:w="713" w:type="dxa"/>
            <w:tcBorders>
              <w:tl2br w:val="nil"/>
              <w:tr2bl w:val="nil"/>
            </w:tcBorders>
            <w:noWrap w:val="0"/>
            <w:vAlign w:val="center"/>
            <w:tcPrChange w:id="462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62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62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26" w:author="谢馨" w:date="2021-03-29T16:54:00Z">
                  <w:rPr>
                    <w:rFonts w:hint="eastAsia" w:ascii="宋体" w:hAnsi="宋体" w:cs="宋体"/>
                    <w:color w:val="000000"/>
                    <w:kern w:val="0"/>
                    <w:sz w:val="21"/>
                    <w:szCs w:val="21"/>
                    <w:lang w:bidi="ar"/>
                  </w:rPr>
                </w:rPrChange>
              </w:rPr>
              <w:t>临安区</w:t>
            </w:r>
          </w:p>
        </w:tc>
        <w:tc>
          <w:tcPr>
            <w:tcW w:w="1417" w:type="dxa"/>
            <w:tcBorders>
              <w:tl2br w:val="nil"/>
              <w:tr2bl w:val="nil"/>
            </w:tcBorders>
            <w:noWrap w:val="0"/>
            <w:tcMar>
              <w:top w:w="10" w:type="dxa"/>
              <w:left w:w="10" w:type="dxa"/>
              <w:right w:w="10" w:type="dxa"/>
            </w:tcMar>
            <w:vAlign w:val="center"/>
            <w:tcPrChange w:id="462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2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29"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463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32" w:author="谢馨" w:date="2021-03-29T16:54:00Z">
                  <w:rPr>
                    <w:rFonts w:hint="eastAsia" w:ascii="宋体" w:hAnsi="宋体" w:cs="宋体"/>
                    <w:color w:val="000000"/>
                    <w:kern w:val="0"/>
                    <w:sz w:val="21"/>
                    <w:szCs w:val="21"/>
                    <w:lang w:bidi="ar"/>
                  </w:rPr>
                </w:rPrChange>
              </w:rPr>
              <w:t xml:space="preserve">396.65 </w:t>
            </w:r>
          </w:p>
        </w:tc>
        <w:tc>
          <w:tcPr>
            <w:tcW w:w="1417" w:type="dxa"/>
            <w:tcBorders>
              <w:tl2br w:val="nil"/>
              <w:tr2bl w:val="nil"/>
            </w:tcBorders>
            <w:noWrap w:val="0"/>
            <w:tcMar>
              <w:top w:w="10" w:type="dxa"/>
              <w:left w:w="10" w:type="dxa"/>
              <w:right w:w="10" w:type="dxa"/>
            </w:tcMar>
            <w:vAlign w:val="center"/>
            <w:tcPrChange w:id="463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3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35" w:author="谢馨" w:date="2021-03-29T16:54:00Z">
                  <w:rPr>
                    <w:rFonts w:hint="eastAsia" w:ascii="宋体" w:hAnsi="宋体" w:cs="宋体"/>
                    <w:color w:val="000000"/>
                    <w:kern w:val="0"/>
                    <w:sz w:val="21"/>
                    <w:szCs w:val="21"/>
                    <w:lang w:bidi="ar"/>
                  </w:rPr>
                </w:rPrChange>
              </w:rPr>
              <w:t xml:space="preserve">2.31 </w:t>
            </w:r>
          </w:p>
        </w:tc>
        <w:tc>
          <w:tcPr>
            <w:tcW w:w="1417" w:type="dxa"/>
            <w:tcBorders>
              <w:tl2br w:val="nil"/>
              <w:tr2bl w:val="nil"/>
            </w:tcBorders>
            <w:noWrap w:val="0"/>
            <w:tcMar>
              <w:top w:w="10" w:type="dxa"/>
              <w:left w:w="10" w:type="dxa"/>
              <w:right w:w="10" w:type="dxa"/>
            </w:tcMar>
            <w:vAlign w:val="center"/>
            <w:tcPrChange w:id="463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38" w:author="谢馨" w:date="2021-03-29T16:54:00Z">
                  <w:rPr>
                    <w:rFonts w:hint="eastAsia" w:ascii="宋体" w:hAnsi="宋体" w:cs="宋体"/>
                    <w:color w:val="000000"/>
                    <w:kern w:val="0"/>
                    <w:sz w:val="21"/>
                    <w:szCs w:val="21"/>
                    <w:lang w:bidi="ar"/>
                  </w:rPr>
                </w:rPrChange>
              </w:rPr>
              <w:t xml:space="preserve">31.48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639" w:author="谢馨" w:date="2021-04-02T10:41:00Z">
            <w:tblPrEx>
              <w:tblLayout w:type="fixed"/>
              <w:tblCellMar>
                <w:top w:w="0" w:type="dxa"/>
                <w:left w:w="0" w:type="dxa"/>
                <w:bottom w:w="0" w:type="dxa"/>
                <w:right w:w="0" w:type="dxa"/>
              </w:tblCellMar>
            </w:tblPrEx>
          </w:tblPrExChange>
        </w:tblPrEx>
        <w:trPr>
          <w:trHeight w:val="57" w:hRule="atLeast"/>
          <w:jc w:val="center"/>
          <w:trPrChange w:id="4639" w:author="谢馨" w:date="2021-04-02T10:41:00Z">
            <w:trPr>
              <w:trHeight w:val="57" w:hRule="atLeast"/>
              <w:jc w:val="center"/>
            </w:trPr>
          </w:trPrChange>
        </w:trPr>
        <w:tc>
          <w:tcPr>
            <w:tcW w:w="713" w:type="dxa"/>
            <w:tcBorders>
              <w:tl2br w:val="nil"/>
              <w:tr2bl w:val="nil"/>
            </w:tcBorders>
            <w:noWrap w:val="0"/>
            <w:vAlign w:val="center"/>
            <w:tcPrChange w:id="464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64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64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44" w:author="谢馨" w:date="2021-03-29T16:54:00Z">
                  <w:rPr>
                    <w:rFonts w:hint="eastAsia" w:ascii="宋体" w:hAnsi="宋体" w:cs="宋体"/>
                    <w:color w:val="000000"/>
                    <w:kern w:val="0"/>
                    <w:sz w:val="21"/>
                    <w:szCs w:val="21"/>
                    <w:lang w:bidi="ar"/>
                  </w:rPr>
                </w:rPrChange>
              </w:rPr>
              <w:t>温岭市</w:t>
            </w:r>
          </w:p>
        </w:tc>
        <w:tc>
          <w:tcPr>
            <w:tcW w:w="1417" w:type="dxa"/>
            <w:tcBorders>
              <w:tl2br w:val="nil"/>
              <w:tr2bl w:val="nil"/>
            </w:tcBorders>
            <w:noWrap w:val="0"/>
            <w:tcMar>
              <w:top w:w="10" w:type="dxa"/>
              <w:left w:w="10" w:type="dxa"/>
              <w:right w:w="10" w:type="dxa"/>
            </w:tcMar>
            <w:vAlign w:val="center"/>
            <w:tcPrChange w:id="464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4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47"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464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50" w:author="谢馨" w:date="2021-03-29T16:54:00Z">
                  <w:rPr>
                    <w:rFonts w:hint="eastAsia" w:ascii="宋体" w:hAnsi="宋体" w:cs="宋体"/>
                    <w:color w:val="000000"/>
                    <w:kern w:val="0"/>
                    <w:sz w:val="21"/>
                    <w:szCs w:val="21"/>
                    <w:lang w:bidi="ar"/>
                  </w:rPr>
                </w:rPrChange>
              </w:rPr>
              <w:t xml:space="preserve">387.26 </w:t>
            </w:r>
          </w:p>
        </w:tc>
        <w:tc>
          <w:tcPr>
            <w:tcW w:w="1417" w:type="dxa"/>
            <w:tcBorders>
              <w:tl2br w:val="nil"/>
              <w:tr2bl w:val="nil"/>
            </w:tcBorders>
            <w:noWrap w:val="0"/>
            <w:tcMar>
              <w:top w:w="10" w:type="dxa"/>
              <w:left w:w="10" w:type="dxa"/>
              <w:right w:w="10" w:type="dxa"/>
            </w:tcMar>
            <w:vAlign w:val="center"/>
            <w:tcPrChange w:id="465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5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53" w:author="谢馨" w:date="2021-03-29T16:54:00Z">
                  <w:rPr>
                    <w:rFonts w:hint="eastAsia" w:ascii="宋体" w:hAnsi="宋体" w:cs="宋体"/>
                    <w:color w:val="000000"/>
                    <w:kern w:val="0"/>
                    <w:sz w:val="21"/>
                    <w:szCs w:val="21"/>
                    <w:lang w:bidi="ar"/>
                  </w:rPr>
                </w:rPrChange>
              </w:rPr>
              <w:t xml:space="preserve">2.26 </w:t>
            </w:r>
          </w:p>
        </w:tc>
        <w:tc>
          <w:tcPr>
            <w:tcW w:w="1417" w:type="dxa"/>
            <w:tcBorders>
              <w:tl2br w:val="nil"/>
              <w:tr2bl w:val="nil"/>
            </w:tcBorders>
            <w:noWrap w:val="0"/>
            <w:tcMar>
              <w:top w:w="10" w:type="dxa"/>
              <w:left w:w="10" w:type="dxa"/>
              <w:right w:w="10" w:type="dxa"/>
            </w:tcMar>
            <w:vAlign w:val="center"/>
            <w:tcPrChange w:id="465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56" w:author="谢馨" w:date="2021-03-29T16:54:00Z">
                  <w:rPr>
                    <w:rFonts w:hint="eastAsia" w:ascii="宋体" w:hAnsi="宋体" w:cs="宋体"/>
                    <w:color w:val="000000"/>
                    <w:kern w:val="0"/>
                    <w:sz w:val="21"/>
                    <w:szCs w:val="21"/>
                    <w:lang w:bidi="ar"/>
                  </w:rPr>
                </w:rPrChange>
              </w:rPr>
              <w:t xml:space="preserve">12.81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657" w:author="谢馨" w:date="2021-04-02T10:41:00Z">
            <w:tblPrEx>
              <w:tblLayout w:type="fixed"/>
              <w:tblCellMar>
                <w:top w:w="0" w:type="dxa"/>
                <w:left w:w="0" w:type="dxa"/>
                <w:bottom w:w="0" w:type="dxa"/>
                <w:right w:w="0" w:type="dxa"/>
              </w:tblCellMar>
            </w:tblPrEx>
          </w:tblPrExChange>
        </w:tblPrEx>
        <w:trPr>
          <w:trHeight w:val="57" w:hRule="atLeast"/>
          <w:jc w:val="center"/>
          <w:trPrChange w:id="4657" w:author="谢馨" w:date="2021-04-02T10:41:00Z">
            <w:trPr>
              <w:trHeight w:val="57" w:hRule="atLeast"/>
              <w:jc w:val="center"/>
            </w:trPr>
          </w:trPrChange>
        </w:trPr>
        <w:tc>
          <w:tcPr>
            <w:tcW w:w="713" w:type="dxa"/>
            <w:tcBorders>
              <w:tl2br w:val="nil"/>
              <w:tr2bl w:val="nil"/>
            </w:tcBorders>
            <w:noWrap w:val="0"/>
            <w:vAlign w:val="center"/>
            <w:tcPrChange w:id="465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65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66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62" w:author="谢馨" w:date="2021-03-29T16:54:00Z">
                  <w:rPr>
                    <w:rFonts w:hint="eastAsia" w:ascii="宋体" w:hAnsi="宋体" w:cs="宋体"/>
                    <w:color w:val="000000"/>
                    <w:kern w:val="0"/>
                    <w:sz w:val="21"/>
                    <w:szCs w:val="21"/>
                    <w:lang w:bidi="ar"/>
                  </w:rPr>
                </w:rPrChange>
              </w:rPr>
              <w:t>平湖市</w:t>
            </w:r>
          </w:p>
        </w:tc>
        <w:tc>
          <w:tcPr>
            <w:tcW w:w="1417" w:type="dxa"/>
            <w:tcBorders>
              <w:tl2br w:val="nil"/>
              <w:tr2bl w:val="nil"/>
            </w:tcBorders>
            <w:noWrap w:val="0"/>
            <w:tcMar>
              <w:top w:w="10" w:type="dxa"/>
              <w:left w:w="10" w:type="dxa"/>
              <w:right w:w="10" w:type="dxa"/>
            </w:tcMar>
            <w:vAlign w:val="center"/>
            <w:tcPrChange w:id="466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6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65"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466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68" w:author="谢馨" w:date="2021-03-29T16:54:00Z">
                  <w:rPr>
                    <w:rFonts w:hint="eastAsia" w:ascii="宋体" w:hAnsi="宋体" w:cs="宋体"/>
                    <w:color w:val="000000"/>
                    <w:kern w:val="0"/>
                    <w:sz w:val="21"/>
                    <w:szCs w:val="21"/>
                    <w:lang w:bidi="ar"/>
                  </w:rPr>
                </w:rPrChange>
              </w:rPr>
              <w:t xml:space="preserve">359.78 </w:t>
            </w:r>
          </w:p>
        </w:tc>
        <w:tc>
          <w:tcPr>
            <w:tcW w:w="1417" w:type="dxa"/>
            <w:tcBorders>
              <w:tl2br w:val="nil"/>
              <w:tr2bl w:val="nil"/>
            </w:tcBorders>
            <w:noWrap w:val="0"/>
            <w:tcMar>
              <w:top w:w="10" w:type="dxa"/>
              <w:left w:w="10" w:type="dxa"/>
              <w:right w:w="10" w:type="dxa"/>
            </w:tcMar>
            <w:vAlign w:val="center"/>
            <w:tcPrChange w:id="466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7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71" w:author="谢馨" w:date="2021-03-29T16:54:00Z">
                  <w:rPr>
                    <w:rFonts w:hint="eastAsia" w:ascii="宋体" w:hAnsi="宋体" w:cs="宋体"/>
                    <w:color w:val="000000"/>
                    <w:kern w:val="0"/>
                    <w:sz w:val="21"/>
                    <w:szCs w:val="21"/>
                    <w:lang w:bidi="ar"/>
                  </w:rPr>
                </w:rPrChange>
              </w:rPr>
              <w:t xml:space="preserve">2.10 </w:t>
            </w:r>
          </w:p>
        </w:tc>
        <w:tc>
          <w:tcPr>
            <w:tcW w:w="1417" w:type="dxa"/>
            <w:tcBorders>
              <w:tl2br w:val="nil"/>
              <w:tr2bl w:val="nil"/>
            </w:tcBorders>
            <w:noWrap w:val="0"/>
            <w:tcMar>
              <w:top w:w="10" w:type="dxa"/>
              <w:left w:w="10" w:type="dxa"/>
              <w:right w:w="10" w:type="dxa"/>
            </w:tcMar>
            <w:vAlign w:val="center"/>
            <w:tcPrChange w:id="467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74" w:author="谢馨" w:date="2021-03-29T16:54:00Z">
                  <w:rPr>
                    <w:rFonts w:hint="eastAsia" w:ascii="宋体" w:hAnsi="宋体" w:cs="宋体"/>
                    <w:color w:val="000000"/>
                    <w:kern w:val="0"/>
                    <w:sz w:val="21"/>
                    <w:szCs w:val="21"/>
                    <w:lang w:bidi="ar"/>
                  </w:rPr>
                </w:rPrChange>
              </w:rPr>
              <w:t xml:space="preserve">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675" w:author="谢馨" w:date="2021-04-02T10:41:00Z">
            <w:tblPrEx>
              <w:tblLayout w:type="fixed"/>
              <w:tblCellMar>
                <w:top w:w="0" w:type="dxa"/>
                <w:left w:w="0" w:type="dxa"/>
                <w:bottom w:w="0" w:type="dxa"/>
                <w:right w:w="0" w:type="dxa"/>
              </w:tblCellMar>
            </w:tblPrEx>
          </w:tblPrExChange>
        </w:tblPrEx>
        <w:trPr>
          <w:trHeight w:val="57" w:hRule="atLeast"/>
          <w:jc w:val="center"/>
          <w:trPrChange w:id="4675" w:author="谢馨" w:date="2021-04-02T10:41:00Z">
            <w:trPr>
              <w:trHeight w:val="57" w:hRule="atLeast"/>
              <w:jc w:val="center"/>
            </w:trPr>
          </w:trPrChange>
        </w:trPr>
        <w:tc>
          <w:tcPr>
            <w:tcW w:w="713" w:type="dxa"/>
            <w:tcBorders>
              <w:tl2br w:val="nil"/>
              <w:tr2bl w:val="nil"/>
            </w:tcBorders>
            <w:noWrap w:val="0"/>
            <w:vAlign w:val="center"/>
            <w:tcPrChange w:id="467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67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67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80" w:author="谢馨" w:date="2021-03-29T16:54:00Z">
                  <w:rPr>
                    <w:rFonts w:hint="eastAsia" w:ascii="宋体" w:hAnsi="宋体" w:cs="宋体"/>
                    <w:color w:val="000000"/>
                    <w:kern w:val="0"/>
                    <w:sz w:val="21"/>
                    <w:szCs w:val="21"/>
                    <w:lang w:bidi="ar"/>
                  </w:rPr>
                </w:rPrChange>
              </w:rPr>
              <w:t>海盐县</w:t>
            </w:r>
          </w:p>
        </w:tc>
        <w:tc>
          <w:tcPr>
            <w:tcW w:w="1417" w:type="dxa"/>
            <w:tcBorders>
              <w:tl2br w:val="nil"/>
              <w:tr2bl w:val="nil"/>
            </w:tcBorders>
            <w:noWrap w:val="0"/>
            <w:tcMar>
              <w:top w:w="10" w:type="dxa"/>
              <w:left w:w="10" w:type="dxa"/>
              <w:right w:w="10" w:type="dxa"/>
            </w:tcMar>
            <w:vAlign w:val="center"/>
            <w:tcPrChange w:id="468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8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83"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468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86" w:author="谢馨" w:date="2021-03-29T16:54:00Z">
                  <w:rPr>
                    <w:rFonts w:hint="eastAsia" w:ascii="宋体" w:hAnsi="宋体" w:cs="宋体"/>
                    <w:color w:val="000000"/>
                    <w:kern w:val="0"/>
                    <w:sz w:val="21"/>
                    <w:szCs w:val="21"/>
                    <w:lang w:bidi="ar"/>
                  </w:rPr>
                </w:rPrChange>
              </w:rPr>
              <w:t xml:space="preserve">338.08 </w:t>
            </w:r>
          </w:p>
        </w:tc>
        <w:tc>
          <w:tcPr>
            <w:tcW w:w="1417" w:type="dxa"/>
            <w:tcBorders>
              <w:tl2br w:val="nil"/>
              <w:tr2bl w:val="nil"/>
            </w:tcBorders>
            <w:noWrap w:val="0"/>
            <w:tcMar>
              <w:top w:w="10" w:type="dxa"/>
              <w:left w:w="10" w:type="dxa"/>
              <w:right w:w="10" w:type="dxa"/>
            </w:tcMar>
            <w:vAlign w:val="center"/>
            <w:tcPrChange w:id="468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8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89" w:author="谢馨" w:date="2021-03-29T16:54:00Z">
                  <w:rPr>
                    <w:rFonts w:hint="eastAsia" w:ascii="宋体" w:hAnsi="宋体" w:cs="宋体"/>
                    <w:color w:val="000000"/>
                    <w:kern w:val="0"/>
                    <w:sz w:val="21"/>
                    <w:szCs w:val="21"/>
                    <w:lang w:bidi="ar"/>
                  </w:rPr>
                </w:rPrChange>
              </w:rPr>
              <w:t xml:space="preserve">1.97 </w:t>
            </w:r>
          </w:p>
        </w:tc>
        <w:tc>
          <w:tcPr>
            <w:tcW w:w="1417" w:type="dxa"/>
            <w:tcBorders>
              <w:tl2br w:val="nil"/>
              <w:tr2bl w:val="nil"/>
            </w:tcBorders>
            <w:noWrap w:val="0"/>
            <w:tcMar>
              <w:top w:w="10" w:type="dxa"/>
              <w:left w:w="10" w:type="dxa"/>
              <w:right w:w="10" w:type="dxa"/>
            </w:tcMar>
            <w:vAlign w:val="center"/>
            <w:tcPrChange w:id="469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92" w:author="谢馨" w:date="2021-03-29T16:54:00Z">
                  <w:rPr>
                    <w:rFonts w:hint="eastAsia" w:ascii="宋体" w:hAnsi="宋体" w:cs="宋体"/>
                    <w:color w:val="000000"/>
                    <w:kern w:val="0"/>
                    <w:sz w:val="21"/>
                    <w:szCs w:val="21"/>
                    <w:lang w:bidi="ar"/>
                  </w:rPr>
                </w:rPrChange>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693" w:author="谢馨" w:date="2021-04-02T10:41:00Z">
            <w:tblPrEx>
              <w:tblLayout w:type="fixed"/>
              <w:tblCellMar>
                <w:top w:w="0" w:type="dxa"/>
                <w:left w:w="0" w:type="dxa"/>
                <w:bottom w:w="0" w:type="dxa"/>
                <w:right w:w="0" w:type="dxa"/>
              </w:tblCellMar>
            </w:tblPrEx>
          </w:tblPrExChange>
        </w:tblPrEx>
        <w:trPr>
          <w:trHeight w:val="57" w:hRule="atLeast"/>
          <w:jc w:val="center"/>
          <w:trPrChange w:id="4693" w:author="谢馨" w:date="2021-04-02T10:41:00Z">
            <w:trPr>
              <w:trHeight w:val="57" w:hRule="atLeast"/>
              <w:jc w:val="center"/>
            </w:trPr>
          </w:trPrChange>
        </w:trPr>
        <w:tc>
          <w:tcPr>
            <w:tcW w:w="713" w:type="dxa"/>
            <w:tcBorders>
              <w:tl2br w:val="nil"/>
              <w:tr2bl w:val="nil"/>
            </w:tcBorders>
            <w:noWrap w:val="0"/>
            <w:vAlign w:val="center"/>
            <w:tcPrChange w:id="469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69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69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6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698" w:author="谢馨" w:date="2021-03-29T16:54:00Z">
                  <w:rPr>
                    <w:rFonts w:hint="eastAsia" w:ascii="宋体" w:hAnsi="宋体" w:cs="宋体"/>
                    <w:color w:val="000000"/>
                    <w:kern w:val="0"/>
                    <w:sz w:val="21"/>
                    <w:szCs w:val="21"/>
                    <w:lang w:bidi="ar"/>
                  </w:rPr>
                </w:rPrChange>
              </w:rPr>
              <w:t>路桥区</w:t>
            </w:r>
          </w:p>
        </w:tc>
        <w:tc>
          <w:tcPr>
            <w:tcW w:w="1417" w:type="dxa"/>
            <w:tcBorders>
              <w:tl2br w:val="nil"/>
              <w:tr2bl w:val="nil"/>
            </w:tcBorders>
            <w:noWrap w:val="0"/>
            <w:tcMar>
              <w:top w:w="10" w:type="dxa"/>
              <w:left w:w="10" w:type="dxa"/>
              <w:right w:w="10" w:type="dxa"/>
            </w:tcMar>
            <w:vAlign w:val="center"/>
            <w:tcPrChange w:id="469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0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01"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470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04" w:author="谢馨" w:date="2021-03-29T16:54:00Z">
                  <w:rPr>
                    <w:rFonts w:hint="eastAsia" w:ascii="宋体" w:hAnsi="宋体" w:cs="宋体"/>
                    <w:color w:val="000000"/>
                    <w:kern w:val="0"/>
                    <w:sz w:val="21"/>
                    <w:szCs w:val="21"/>
                    <w:lang w:bidi="ar"/>
                  </w:rPr>
                </w:rPrChange>
              </w:rPr>
              <w:t xml:space="preserve">335.31 </w:t>
            </w:r>
          </w:p>
        </w:tc>
        <w:tc>
          <w:tcPr>
            <w:tcW w:w="1417" w:type="dxa"/>
            <w:tcBorders>
              <w:tl2br w:val="nil"/>
              <w:tr2bl w:val="nil"/>
            </w:tcBorders>
            <w:noWrap w:val="0"/>
            <w:tcMar>
              <w:top w:w="10" w:type="dxa"/>
              <w:left w:w="10" w:type="dxa"/>
              <w:right w:w="10" w:type="dxa"/>
            </w:tcMar>
            <w:vAlign w:val="center"/>
            <w:tcPrChange w:id="470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07" w:author="谢馨" w:date="2021-03-29T16:54:00Z">
                  <w:rPr>
                    <w:rFonts w:hint="eastAsia" w:ascii="宋体" w:hAnsi="宋体" w:cs="宋体"/>
                    <w:color w:val="000000"/>
                    <w:kern w:val="0"/>
                    <w:sz w:val="21"/>
                    <w:szCs w:val="21"/>
                    <w:lang w:bidi="ar"/>
                  </w:rPr>
                </w:rPrChange>
              </w:rPr>
              <w:t xml:space="preserve">1.95 </w:t>
            </w:r>
          </w:p>
        </w:tc>
        <w:tc>
          <w:tcPr>
            <w:tcW w:w="1417" w:type="dxa"/>
            <w:tcBorders>
              <w:tl2br w:val="nil"/>
              <w:tr2bl w:val="nil"/>
            </w:tcBorders>
            <w:noWrap w:val="0"/>
            <w:tcMar>
              <w:top w:w="10" w:type="dxa"/>
              <w:left w:w="10" w:type="dxa"/>
              <w:right w:w="10" w:type="dxa"/>
            </w:tcMar>
            <w:vAlign w:val="center"/>
            <w:tcPrChange w:id="470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10" w:author="谢馨" w:date="2021-03-29T16:54:00Z">
                  <w:rPr>
                    <w:rFonts w:hint="eastAsia" w:ascii="宋体" w:hAnsi="宋体" w:cs="宋体"/>
                    <w:color w:val="000000"/>
                    <w:kern w:val="0"/>
                    <w:sz w:val="21"/>
                    <w:szCs w:val="21"/>
                    <w:lang w:bidi="ar"/>
                  </w:rPr>
                </w:rPrChange>
              </w:rPr>
              <w:t xml:space="preserve">9.75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711" w:author="谢馨" w:date="2021-04-02T10:41:00Z">
            <w:tblPrEx>
              <w:tblLayout w:type="fixed"/>
              <w:tblCellMar>
                <w:top w:w="0" w:type="dxa"/>
                <w:left w:w="0" w:type="dxa"/>
                <w:bottom w:w="0" w:type="dxa"/>
                <w:right w:w="0" w:type="dxa"/>
              </w:tblCellMar>
            </w:tblPrEx>
          </w:tblPrExChange>
        </w:tblPrEx>
        <w:trPr>
          <w:trHeight w:val="57" w:hRule="atLeast"/>
          <w:jc w:val="center"/>
          <w:trPrChange w:id="4711" w:author="谢馨" w:date="2021-04-02T10:41:00Z">
            <w:trPr>
              <w:trHeight w:val="57" w:hRule="atLeast"/>
              <w:jc w:val="center"/>
            </w:trPr>
          </w:trPrChange>
        </w:trPr>
        <w:tc>
          <w:tcPr>
            <w:tcW w:w="713" w:type="dxa"/>
            <w:tcBorders>
              <w:tl2br w:val="nil"/>
              <w:tr2bl w:val="nil"/>
            </w:tcBorders>
            <w:noWrap w:val="0"/>
            <w:vAlign w:val="center"/>
            <w:tcPrChange w:id="471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71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71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16" w:author="谢馨" w:date="2021-03-29T16:54:00Z">
                  <w:rPr>
                    <w:rFonts w:hint="eastAsia" w:ascii="宋体" w:hAnsi="宋体" w:cs="宋体"/>
                    <w:color w:val="000000"/>
                    <w:kern w:val="0"/>
                    <w:sz w:val="21"/>
                    <w:szCs w:val="21"/>
                    <w:lang w:bidi="ar"/>
                  </w:rPr>
                </w:rPrChange>
              </w:rPr>
              <w:t>宁海县</w:t>
            </w:r>
          </w:p>
        </w:tc>
        <w:tc>
          <w:tcPr>
            <w:tcW w:w="1417" w:type="dxa"/>
            <w:tcBorders>
              <w:tl2br w:val="nil"/>
              <w:tr2bl w:val="nil"/>
            </w:tcBorders>
            <w:noWrap w:val="0"/>
            <w:tcMar>
              <w:top w:w="10" w:type="dxa"/>
              <w:left w:w="10" w:type="dxa"/>
              <w:right w:w="10" w:type="dxa"/>
            </w:tcMar>
            <w:vAlign w:val="center"/>
            <w:tcPrChange w:id="471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1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19"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72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22" w:author="谢馨" w:date="2021-03-29T16:54:00Z">
                  <w:rPr>
                    <w:rFonts w:hint="eastAsia" w:ascii="宋体" w:hAnsi="宋体" w:cs="宋体"/>
                    <w:color w:val="000000"/>
                    <w:kern w:val="0"/>
                    <w:sz w:val="21"/>
                    <w:szCs w:val="21"/>
                    <w:lang w:bidi="ar"/>
                  </w:rPr>
                </w:rPrChange>
              </w:rPr>
              <w:t xml:space="preserve">323.37 </w:t>
            </w:r>
          </w:p>
        </w:tc>
        <w:tc>
          <w:tcPr>
            <w:tcW w:w="1417" w:type="dxa"/>
            <w:tcBorders>
              <w:tl2br w:val="nil"/>
              <w:tr2bl w:val="nil"/>
            </w:tcBorders>
            <w:noWrap w:val="0"/>
            <w:tcMar>
              <w:top w:w="10" w:type="dxa"/>
              <w:left w:w="10" w:type="dxa"/>
              <w:right w:w="10" w:type="dxa"/>
            </w:tcMar>
            <w:vAlign w:val="center"/>
            <w:tcPrChange w:id="472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25" w:author="谢馨" w:date="2021-03-29T16:54:00Z">
                  <w:rPr>
                    <w:rFonts w:hint="eastAsia" w:ascii="宋体" w:hAnsi="宋体" w:cs="宋体"/>
                    <w:color w:val="000000"/>
                    <w:kern w:val="0"/>
                    <w:sz w:val="21"/>
                    <w:szCs w:val="21"/>
                    <w:lang w:bidi="ar"/>
                  </w:rPr>
                </w:rPrChange>
              </w:rPr>
              <w:t xml:space="preserve">1.88 </w:t>
            </w:r>
          </w:p>
        </w:tc>
        <w:tc>
          <w:tcPr>
            <w:tcW w:w="1417" w:type="dxa"/>
            <w:tcBorders>
              <w:tl2br w:val="nil"/>
              <w:tr2bl w:val="nil"/>
            </w:tcBorders>
            <w:noWrap w:val="0"/>
            <w:tcMar>
              <w:top w:w="10" w:type="dxa"/>
              <w:left w:w="10" w:type="dxa"/>
              <w:right w:w="10" w:type="dxa"/>
            </w:tcMar>
            <w:vAlign w:val="center"/>
            <w:tcPrChange w:id="472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28" w:author="谢馨" w:date="2021-03-29T16:54:00Z">
                  <w:rPr>
                    <w:rFonts w:hint="eastAsia" w:ascii="宋体" w:hAnsi="宋体" w:cs="宋体"/>
                    <w:color w:val="000000"/>
                    <w:kern w:val="0"/>
                    <w:sz w:val="21"/>
                    <w:szCs w:val="21"/>
                    <w:lang w:bidi="ar"/>
                  </w:rPr>
                </w:rPrChange>
              </w:rPr>
              <w:t xml:space="preserve">-4.32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729" w:author="谢馨" w:date="2021-04-02T10:41:00Z">
            <w:tblPrEx>
              <w:tblLayout w:type="fixed"/>
              <w:tblCellMar>
                <w:top w:w="0" w:type="dxa"/>
                <w:left w:w="0" w:type="dxa"/>
                <w:bottom w:w="0" w:type="dxa"/>
                <w:right w:w="0" w:type="dxa"/>
              </w:tblCellMar>
            </w:tblPrEx>
          </w:tblPrExChange>
        </w:tblPrEx>
        <w:trPr>
          <w:trHeight w:val="57" w:hRule="atLeast"/>
          <w:jc w:val="center"/>
          <w:trPrChange w:id="4729" w:author="谢馨" w:date="2021-04-02T10:41:00Z">
            <w:trPr>
              <w:trHeight w:val="57" w:hRule="atLeast"/>
              <w:jc w:val="center"/>
            </w:trPr>
          </w:trPrChange>
        </w:trPr>
        <w:tc>
          <w:tcPr>
            <w:tcW w:w="713" w:type="dxa"/>
            <w:tcBorders>
              <w:tl2br w:val="nil"/>
              <w:tr2bl w:val="nil"/>
            </w:tcBorders>
            <w:noWrap w:val="0"/>
            <w:vAlign w:val="center"/>
            <w:tcPrChange w:id="473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73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73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34" w:author="谢馨" w:date="2021-03-29T16:54:00Z">
                  <w:rPr>
                    <w:rFonts w:hint="eastAsia" w:ascii="宋体" w:hAnsi="宋体" w:cs="宋体"/>
                    <w:color w:val="000000"/>
                    <w:kern w:val="0"/>
                    <w:sz w:val="21"/>
                    <w:szCs w:val="21"/>
                    <w:lang w:bidi="ar"/>
                  </w:rPr>
                </w:rPrChange>
              </w:rPr>
              <w:t>诸暨市</w:t>
            </w:r>
          </w:p>
        </w:tc>
        <w:tc>
          <w:tcPr>
            <w:tcW w:w="1417" w:type="dxa"/>
            <w:tcBorders>
              <w:tl2br w:val="nil"/>
              <w:tr2bl w:val="nil"/>
            </w:tcBorders>
            <w:noWrap w:val="0"/>
            <w:tcMar>
              <w:top w:w="10" w:type="dxa"/>
              <w:left w:w="10" w:type="dxa"/>
              <w:right w:w="10" w:type="dxa"/>
            </w:tcMar>
            <w:vAlign w:val="center"/>
            <w:tcPrChange w:id="473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3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37"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473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40" w:author="谢馨" w:date="2021-03-29T16:54:00Z">
                  <w:rPr>
                    <w:rFonts w:hint="eastAsia" w:ascii="宋体" w:hAnsi="宋体" w:cs="宋体"/>
                    <w:color w:val="000000"/>
                    <w:kern w:val="0"/>
                    <w:sz w:val="21"/>
                    <w:szCs w:val="21"/>
                    <w:lang w:bidi="ar"/>
                  </w:rPr>
                </w:rPrChange>
              </w:rPr>
              <w:t xml:space="preserve">301.69 </w:t>
            </w:r>
          </w:p>
        </w:tc>
        <w:tc>
          <w:tcPr>
            <w:tcW w:w="1417" w:type="dxa"/>
            <w:tcBorders>
              <w:tl2br w:val="nil"/>
              <w:tr2bl w:val="nil"/>
            </w:tcBorders>
            <w:noWrap w:val="0"/>
            <w:tcMar>
              <w:top w:w="10" w:type="dxa"/>
              <w:left w:w="10" w:type="dxa"/>
              <w:right w:w="10" w:type="dxa"/>
            </w:tcMar>
            <w:vAlign w:val="center"/>
            <w:tcPrChange w:id="474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43" w:author="谢馨" w:date="2021-03-29T16:54:00Z">
                  <w:rPr>
                    <w:rFonts w:hint="eastAsia" w:ascii="宋体" w:hAnsi="宋体" w:cs="宋体"/>
                    <w:color w:val="000000"/>
                    <w:kern w:val="0"/>
                    <w:sz w:val="21"/>
                    <w:szCs w:val="21"/>
                    <w:lang w:bidi="ar"/>
                  </w:rPr>
                </w:rPrChange>
              </w:rPr>
              <w:t xml:space="preserve">1.76 </w:t>
            </w:r>
          </w:p>
        </w:tc>
        <w:tc>
          <w:tcPr>
            <w:tcW w:w="1417" w:type="dxa"/>
            <w:tcBorders>
              <w:tl2br w:val="nil"/>
              <w:tr2bl w:val="nil"/>
            </w:tcBorders>
            <w:noWrap w:val="0"/>
            <w:tcMar>
              <w:top w:w="10" w:type="dxa"/>
              <w:left w:w="10" w:type="dxa"/>
              <w:right w:w="10" w:type="dxa"/>
            </w:tcMar>
            <w:vAlign w:val="center"/>
            <w:tcPrChange w:id="474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46" w:author="谢馨" w:date="2021-03-29T16:54:00Z">
                  <w:rPr>
                    <w:rFonts w:hint="eastAsia" w:ascii="宋体" w:hAnsi="宋体" w:cs="宋体"/>
                    <w:color w:val="000000"/>
                    <w:kern w:val="0"/>
                    <w:sz w:val="21"/>
                    <w:szCs w:val="21"/>
                    <w:lang w:bidi="ar"/>
                  </w:rPr>
                </w:rPrChange>
              </w:rPr>
              <w:t xml:space="preserve">1.59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747" w:author="谢馨" w:date="2021-04-02T10:41:00Z">
            <w:tblPrEx>
              <w:tblLayout w:type="fixed"/>
              <w:tblCellMar>
                <w:top w:w="0" w:type="dxa"/>
                <w:left w:w="0" w:type="dxa"/>
                <w:bottom w:w="0" w:type="dxa"/>
                <w:right w:w="0" w:type="dxa"/>
              </w:tblCellMar>
            </w:tblPrEx>
          </w:tblPrExChange>
        </w:tblPrEx>
        <w:trPr>
          <w:trHeight w:val="57" w:hRule="atLeast"/>
          <w:jc w:val="center"/>
          <w:trPrChange w:id="4747" w:author="谢馨" w:date="2021-04-02T10:41:00Z">
            <w:trPr>
              <w:trHeight w:val="57" w:hRule="atLeast"/>
              <w:jc w:val="center"/>
            </w:trPr>
          </w:trPrChange>
        </w:trPr>
        <w:tc>
          <w:tcPr>
            <w:tcW w:w="713" w:type="dxa"/>
            <w:tcBorders>
              <w:tl2br w:val="nil"/>
              <w:tr2bl w:val="nil"/>
            </w:tcBorders>
            <w:noWrap w:val="0"/>
            <w:vAlign w:val="center"/>
            <w:tcPrChange w:id="474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74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75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52" w:author="谢馨" w:date="2021-03-29T16:54:00Z">
                  <w:rPr>
                    <w:rFonts w:hint="eastAsia" w:ascii="宋体" w:hAnsi="宋体" w:cs="宋体"/>
                    <w:color w:val="000000"/>
                    <w:kern w:val="0"/>
                    <w:sz w:val="21"/>
                    <w:szCs w:val="21"/>
                    <w:lang w:bidi="ar"/>
                  </w:rPr>
                </w:rPrChange>
              </w:rPr>
              <w:t>象山县</w:t>
            </w:r>
          </w:p>
        </w:tc>
        <w:tc>
          <w:tcPr>
            <w:tcW w:w="1417" w:type="dxa"/>
            <w:tcBorders>
              <w:tl2br w:val="nil"/>
              <w:tr2bl w:val="nil"/>
            </w:tcBorders>
            <w:noWrap w:val="0"/>
            <w:tcMar>
              <w:top w:w="10" w:type="dxa"/>
              <w:left w:w="10" w:type="dxa"/>
              <w:right w:w="10" w:type="dxa"/>
            </w:tcMar>
            <w:vAlign w:val="center"/>
            <w:tcPrChange w:id="475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55"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75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58" w:author="谢馨" w:date="2021-03-29T16:54:00Z">
                  <w:rPr>
                    <w:rFonts w:hint="eastAsia" w:ascii="宋体" w:hAnsi="宋体" w:cs="宋体"/>
                    <w:color w:val="000000"/>
                    <w:kern w:val="0"/>
                    <w:sz w:val="21"/>
                    <w:szCs w:val="21"/>
                    <w:lang w:bidi="ar"/>
                  </w:rPr>
                </w:rPrChange>
              </w:rPr>
              <w:t xml:space="preserve">282.91 </w:t>
            </w:r>
          </w:p>
        </w:tc>
        <w:tc>
          <w:tcPr>
            <w:tcW w:w="1417" w:type="dxa"/>
            <w:tcBorders>
              <w:tl2br w:val="nil"/>
              <w:tr2bl w:val="nil"/>
            </w:tcBorders>
            <w:noWrap w:val="0"/>
            <w:tcMar>
              <w:top w:w="10" w:type="dxa"/>
              <w:left w:w="10" w:type="dxa"/>
              <w:right w:w="10" w:type="dxa"/>
            </w:tcMar>
            <w:vAlign w:val="center"/>
            <w:tcPrChange w:id="475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61" w:author="谢馨" w:date="2021-03-29T16:54:00Z">
                  <w:rPr>
                    <w:rFonts w:hint="eastAsia" w:ascii="宋体" w:hAnsi="宋体" w:cs="宋体"/>
                    <w:color w:val="000000"/>
                    <w:kern w:val="0"/>
                    <w:sz w:val="21"/>
                    <w:szCs w:val="21"/>
                    <w:lang w:bidi="ar"/>
                  </w:rPr>
                </w:rPrChange>
              </w:rPr>
              <w:t xml:space="preserve">1.65 </w:t>
            </w:r>
          </w:p>
        </w:tc>
        <w:tc>
          <w:tcPr>
            <w:tcW w:w="1417" w:type="dxa"/>
            <w:tcBorders>
              <w:tl2br w:val="nil"/>
              <w:tr2bl w:val="nil"/>
            </w:tcBorders>
            <w:noWrap w:val="0"/>
            <w:tcMar>
              <w:top w:w="10" w:type="dxa"/>
              <w:left w:w="10" w:type="dxa"/>
              <w:right w:w="10" w:type="dxa"/>
            </w:tcMar>
            <w:vAlign w:val="center"/>
            <w:tcPrChange w:id="476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64" w:author="谢馨" w:date="2021-03-29T16:54:00Z">
                  <w:rPr>
                    <w:rFonts w:hint="eastAsia" w:ascii="宋体" w:hAnsi="宋体" w:cs="宋体"/>
                    <w:color w:val="000000"/>
                    <w:kern w:val="0"/>
                    <w:sz w:val="21"/>
                    <w:szCs w:val="21"/>
                    <w:lang w:bidi="ar"/>
                  </w:rPr>
                </w:rPrChange>
              </w:rPr>
              <w:t xml:space="preserve">3.24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765" w:author="谢馨" w:date="2021-04-02T10:41:00Z">
            <w:tblPrEx>
              <w:tblLayout w:type="fixed"/>
              <w:tblCellMar>
                <w:top w:w="0" w:type="dxa"/>
                <w:left w:w="0" w:type="dxa"/>
                <w:bottom w:w="0" w:type="dxa"/>
                <w:right w:w="0" w:type="dxa"/>
              </w:tblCellMar>
            </w:tblPrEx>
          </w:tblPrExChange>
        </w:tblPrEx>
        <w:trPr>
          <w:trHeight w:val="57" w:hRule="atLeast"/>
          <w:jc w:val="center"/>
          <w:trPrChange w:id="4765" w:author="谢馨" w:date="2021-04-02T10:41:00Z">
            <w:trPr>
              <w:trHeight w:val="57" w:hRule="atLeast"/>
              <w:jc w:val="center"/>
            </w:trPr>
          </w:trPrChange>
        </w:trPr>
        <w:tc>
          <w:tcPr>
            <w:tcW w:w="713" w:type="dxa"/>
            <w:tcBorders>
              <w:tl2br w:val="nil"/>
              <w:tr2bl w:val="nil"/>
            </w:tcBorders>
            <w:noWrap w:val="0"/>
            <w:vAlign w:val="center"/>
            <w:tcPrChange w:id="476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76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76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70" w:author="谢馨" w:date="2021-03-29T16:54:00Z">
                  <w:rPr>
                    <w:rFonts w:hint="eastAsia" w:ascii="宋体" w:hAnsi="宋体" w:cs="宋体"/>
                    <w:color w:val="000000"/>
                    <w:kern w:val="0"/>
                    <w:sz w:val="21"/>
                    <w:szCs w:val="21"/>
                    <w:lang w:bidi="ar"/>
                  </w:rPr>
                </w:rPrChange>
              </w:rPr>
              <w:t>江北区</w:t>
            </w:r>
          </w:p>
        </w:tc>
        <w:tc>
          <w:tcPr>
            <w:tcW w:w="1417" w:type="dxa"/>
            <w:tcBorders>
              <w:tl2br w:val="nil"/>
              <w:tr2bl w:val="nil"/>
            </w:tcBorders>
            <w:noWrap w:val="0"/>
            <w:tcMar>
              <w:top w:w="10" w:type="dxa"/>
              <w:left w:w="10" w:type="dxa"/>
              <w:right w:w="10" w:type="dxa"/>
            </w:tcMar>
            <w:vAlign w:val="center"/>
            <w:tcPrChange w:id="477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73"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77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76" w:author="谢馨" w:date="2021-03-29T16:54:00Z">
                  <w:rPr>
                    <w:rFonts w:hint="eastAsia" w:ascii="宋体" w:hAnsi="宋体" w:cs="宋体"/>
                    <w:color w:val="000000"/>
                    <w:kern w:val="0"/>
                    <w:sz w:val="21"/>
                    <w:szCs w:val="21"/>
                    <w:lang w:bidi="ar"/>
                  </w:rPr>
                </w:rPrChange>
              </w:rPr>
              <w:t xml:space="preserve">279.53 </w:t>
            </w:r>
          </w:p>
        </w:tc>
        <w:tc>
          <w:tcPr>
            <w:tcW w:w="1417" w:type="dxa"/>
            <w:tcBorders>
              <w:tl2br w:val="nil"/>
              <w:tr2bl w:val="nil"/>
            </w:tcBorders>
            <w:noWrap w:val="0"/>
            <w:tcMar>
              <w:top w:w="10" w:type="dxa"/>
              <w:left w:w="10" w:type="dxa"/>
              <w:right w:w="10" w:type="dxa"/>
            </w:tcMar>
            <w:vAlign w:val="center"/>
            <w:tcPrChange w:id="477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79" w:author="谢馨" w:date="2021-03-29T16:54:00Z">
                  <w:rPr>
                    <w:rFonts w:hint="eastAsia" w:ascii="宋体" w:hAnsi="宋体" w:cs="宋体"/>
                    <w:color w:val="000000"/>
                    <w:kern w:val="0"/>
                    <w:sz w:val="21"/>
                    <w:szCs w:val="21"/>
                    <w:lang w:bidi="ar"/>
                  </w:rPr>
                </w:rPrChange>
              </w:rPr>
              <w:t xml:space="preserve">1.63 </w:t>
            </w:r>
          </w:p>
        </w:tc>
        <w:tc>
          <w:tcPr>
            <w:tcW w:w="1417" w:type="dxa"/>
            <w:tcBorders>
              <w:tl2br w:val="nil"/>
              <w:tr2bl w:val="nil"/>
            </w:tcBorders>
            <w:noWrap w:val="0"/>
            <w:tcMar>
              <w:top w:w="10" w:type="dxa"/>
              <w:left w:w="10" w:type="dxa"/>
              <w:right w:w="10" w:type="dxa"/>
            </w:tcMar>
            <w:vAlign w:val="center"/>
            <w:tcPrChange w:id="478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82" w:author="谢馨" w:date="2021-03-29T16:54:00Z">
                  <w:rPr>
                    <w:rFonts w:hint="eastAsia" w:ascii="宋体" w:hAnsi="宋体" w:cs="宋体"/>
                    <w:color w:val="000000"/>
                    <w:kern w:val="0"/>
                    <w:sz w:val="21"/>
                    <w:szCs w:val="21"/>
                    <w:lang w:bidi="ar"/>
                  </w:rPr>
                </w:rPrChange>
              </w:rPr>
              <w:t xml:space="preserve">5.64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783" w:author="谢馨" w:date="2021-04-02T10:41:00Z">
            <w:tblPrEx>
              <w:tblLayout w:type="fixed"/>
              <w:tblCellMar>
                <w:top w:w="0" w:type="dxa"/>
                <w:left w:w="0" w:type="dxa"/>
                <w:bottom w:w="0" w:type="dxa"/>
                <w:right w:w="0" w:type="dxa"/>
              </w:tblCellMar>
            </w:tblPrEx>
          </w:tblPrExChange>
        </w:tblPrEx>
        <w:trPr>
          <w:trHeight w:val="57" w:hRule="atLeast"/>
          <w:jc w:val="center"/>
          <w:trPrChange w:id="4783" w:author="谢馨" w:date="2021-04-02T10:41:00Z">
            <w:trPr>
              <w:trHeight w:val="57" w:hRule="atLeast"/>
              <w:jc w:val="center"/>
            </w:trPr>
          </w:trPrChange>
        </w:trPr>
        <w:tc>
          <w:tcPr>
            <w:tcW w:w="713" w:type="dxa"/>
            <w:tcBorders>
              <w:tl2br w:val="nil"/>
              <w:tr2bl w:val="nil"/>
            </w:tcBorders>
            <w:noWrap w:val="0"/>
            <w:vAlign w:val="center"/>
            <w:tcPrChange w:id="478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78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78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88" w:author="谢馨" w:date="2021-03-29T16:54:00Z">
                  <w:rPr>
                    <w:rFonts w:hint="eastAsia" w:ascii="宋体" w:hAnsi="宋体" w:cs="宋体"/>
                    <w:color w:val="000000"/>
                    <w:kern w:val="0"/>
                    <w:sz w:val="21"/>
                    <w:szCs w:val="21"/>
                    <w:lang w:bidi="ar"/>
                  </w:rPr>
                </w:rPrChange>
              </w:rPr>
              <w:t>上虞区</w:t>
            </w:r>
          </w:p>
        </w:tc>
        <w:tc>
          <w:tcPr>
            <w:tcW w:w="1417" w:type="dxa"/>
            <w:tcBorders>
              <w:tl2br w:val="nil"/>
              <w:tr2bl w:val="nil"/>
            </w:tcBorders>
            <w:noWrap w:val="0"/>
            <w:tcMar>
              <w:top w:w="10" w:type="dxa"/>
              <w:left w:w="10" w:type="dxa"/>
              <w:right w:w="10" w:type="dxa"/>
            </w:tcMar>
            <w:vAlign w:val="center"/>
            <w:tcPrChange w:id="478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91"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479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94" w:author="谢馨" w:date="2021-03-29T16:54:00Z">
                  <w:rPr>
                    <w:rFonts w:hint="eastAsia" w:ascii="宋体" w:hAnsi="宋体" w:cs="宋体"/>
                    <w:color w:val="000000"/>
                    <w:kern w:val="0"/>
                    <w:sz w:val="21"/>
                    <w:szCs w:val="21"/>
                    <w:lang w:bidi="ar"/>
                  </w:rPr>
                </w:rPrChange>
              </w:rPr>
              <w:t xml:space="preserve">278.93 </w:t>
            </w:r>
          </w:p>
        </w:tc>
        <w:tc>
          <w:tcPr>
            <w:tcW w:w="1417" w:type="dxa"/>
            <w:tcBorders>
              <w:tl2br w:val="nil"/>
              <w:tr2bl w:val="nil"/>
            </w:tcBorders>
            <w:noWrap w:val="0"/>
            <w:tcMar>
              <w:top w:w="10" w:type="dxa"/>
              <w:left w:w="10" w:type="dxa"/>
              <w:right w:w="10" w:type="dxa"/>
            </w:tcMar>
            <w:vAlign w:val="center"/>
            <w:tcPrChange w:id="479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797" w:author="谢馨" w:date="2021-03-29T16:54:00Z">
                  <w:rPr>
                    <w:rFonts w:hint="eastAsia" w:ascii="宋体" w:hAnsi="宋体" w:cs="宋体"/>
                    <w:color w:val="000000"/>
                    <w:kern w:val="0"/>
                    <w:sz w:val="21"/>
                    <w:szCs w:val="21"/>
                    <w:lang w:bidi="ar"/>
                  </w:rPr>
                </w:rPrChange>
              </w:rPr>
              <w:t xml:space="preserve">1.62 </w:t>
            </w:r>
          </w:p>
        </w:tc>
        <w:tc>
          <w:tcPr>
            <w:tcW w:w="1417" w:type="dxa"/>
            <w:tcBorders>
              <w:tl2br w:val="nil"/>
              <w:tr2bl w:val="nil"/>
            </w:tcBorders>
            <w:noWrap w:val="0"/>
            <w:tcMar>
              <w:top w:w="10" w:type="dxa"/>
              <w:left w:w="10" w:type="dxa"/>
              <w:right w:w="10" w:type="dxa"/>
            </w:tcMar>
            <w:vAlign w:val="center"/>
            <w:tcPrChange w:id="479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7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00" w:author="谢馨" w:date="2021-03-29T16:54:00Z">
                  <w:rPr>
                    <w:rFonts w:hint="eastAsia" w:ascii="宋体" w:hAnsi="宋体" w:cs="宋体"/>
                    <w:color w:val="000000"/>
                    <w:kern w:val="0"/>
                    <w:sz w:val="21"/>
                    <w:szCs w:val="21"/>
                    <w:lang w:bidi="ar"/>
                  </w:rPr>
                </w:rPrChange>
              </w:rPr>
              <w:t xml:space="preserve">13.42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801" w:author="谢馨" w:date="2021-04-02T10:41:00Z">
            <w:tblPrEx>
              <w:tblLayout w:type="fixed"/>
              <w:tblCellMar>
                <w:top w:w="0" w:type="dxa"/>
                <w:left w:w="0" w:type="dxa"/>
                <w:bottom w:w="0" w:type="dxa"/>
                <w:right w:w="0" w:type="dxa"/>
              </w:tblCellMar>
            </w:tblPrEx>
          </w:tblPrExChange>
        </w:tblPrEx>
        <w:trPr>
          <w:trHeight w:val="57" w:hRule="atLeast"/>
          <w:jc w:val="center"/>
          <w:trPrChange w:id="4801" w:author="谢馨" w:date="2021-04-02T10:41:00Z">
            <w:trPr>
              <w:trHeight w:val="57" w:hRule="atLeast"/>
              <w:jc w:val="center"/>
            </w:trPr>
          </w:trPrChange>
        </w:trPr>
        <w:tc>
          <w:tcPr>
            <w:tcW w:w="713" w:type="dxa"/>
            <w:tcBorders>
              <w:tl2br w:val="nil"/>
              <w:tr2bl w:val="nil"/>
            </w:tcBorders>
            <w:noWrap w:val="0"/>
            <w:vAlign w:val="center"/>
            <w:tcPrChange w:id="480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80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80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06" w:author="谢馨" w:date="2021-03-29T16:54:00Z">
                  <w:rPr>
                    <w:rFonts w:hint="eastAsia" w:ascii="宋体" w:hAnsi="宋体" w:cs="宋体"/>
                    <w:color w:val="000000"/>
                    <w:kern w:val="0"/>
                    <w:sz w:val="21"/>
                    <w:szCs w:val="21"/>
                    <w:lang w:bidi="ar"/>
                  </w:rPr>
                </w:rPrChange>
              </w:rPr>
              <w:t>瑞安市</w:t>
            </w:r>
          </w:p>
        </w:tc>
        <w:tc>
          <w:tcPr>
            <w:tcW w:w="1417" w:type="dxa"/>
            <w:tcBorders>
              <w:tl2br w:val="nil"/>
              <w:tr2bl w:val="nil"/>
            </w:tcBorders>
            <w:noWrap w:val="0"/>
            <w:tcMar>
              <w:top w:w="10" w:type="dxa"/>
              <w:left w:w="10" w:type="dxa"/>
              <w:right w:w="10" w:type="dxa"/>
            </w:tcMar>
            <w:vAlign w:val="center"/>
            <w:tcPrChange w:id="480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0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09"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481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12" w:author="谢馨" w:date="2021-03-29T16:54:00Z">
                  <w:rPr>
                    <w:rFonts w:hint="eastAsia" w:ascii="宋体" w:hAnsi="宋体" w:cs="宋体"/>
                    <w:color w:val="000000"/>
                    <w:kern w:val="0"/>
                    <w:sz w:val="21"/>
                    <w:szCs w:val="21"/>
                    <w:lang w:bidi="ar"/>
                  </w:rPr>
                </w:rPrChange>
              </w:rPr>
              <w:t xml:space="preserve">265.10 </w:t>
            </w:r>
          </w:p>
        </w:tc>
        <w:tc>
          <w:tcPr>
            <w:tcW w:w="1417" w:type="dxa"/>
            <w:tcBorders>
              <w:tl2br w:val="nil"/>
              <w:tr2bl w:val="nil"/>
            </w:tcBorders>
            <w:noWrap w:val="0"/>
            <w:tcMar>
              <w:top w:w="10" w:type="dxa"/>
              <w:left w:w="10" w:type="dxa"/>
              <w:right w:w="10" w:type="dxa"/>
            </w:tcMar>
            <w:vAlign w:val="center"/>
            <w:tcPrChange w:id="481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1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15" w:author="谢馨" w:date="2021-03-29T16:54:00Z">
                  <w:rPr>
                    <w:rFonts w:hint="eastAsia" w:ascii="宋体" w:hAnsi="宋体" w:cs="宋体"/>
                    <w:color w:val="000000"/>
                    <w:kern w:val="0"/>
                    <w:sz w:val="21"/>
                    <w:szCs w:val="21"/>
                    <w:lang w:bidi="ar"/>
                  </w:rPr>
                </w:rPrChange>
              </w:rPr>
              <w:t xml:space="preserve">1.54 </w:t>
            </w:r>
          </w:p>
        </w:tc>
        <w:tc>
          <w:tcPr>
            <w:tcW w:w="1417" w:type="dxa"/>
            <w:tcBorders>
              <w:tl2br w:val="nil"/>
              <w:tr2bl w:val="nil"/>
            </w:tcBorders>
            <w:noWrap w:val="0"/>
            <w:tcMar>
              <w:top w:w="10" w:type="dxa"/>
              <w:left w:w="10" w:type="dxa"/>
              <w:right w:w="10" w:type="dxa"/>
            </w:tcMar>
            <w:vAlign w:val="center"/>
            <w:tcPrChange w:id="481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18" w:author="谢馨" w:date="2021-03-29T16:54:00Z">
                  <w:rPr>
                    <w:rFonts w:hint="eastAsia" w:ascii="宋体" w:hAnsi="宋体" w:cs="宋体"/>
                    <w:color w:val="000000"/>
                    <w:kern w:val="0"/>
                    <w:sz w:val="21"/>
                    <w:szCs w:val="21"/>
                    <w:lang w:bidi="ar"/>
                  </w:rPr>
                </w:rPrChange>
              </w:rPr>
              <w:t xml:space="preserve">1.34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819" w:author="谢馨" w:date="2021-04-02T10:41:00Z">
            <w:tblPrEx>
              <w:tblLayout w:type="fixed"/>
              <w:tblCellMar>
                <w:top w:w="0" w:type="dxa"/>
                <w:left w:w="0" w:type="dxa"/>
                <w:bottom w:w="0" w:type="dxa"/>
                <w:right w:w="0" w:type="dxa"/>
              </w:tblCellMar>
            </w:tblPrEx>
          </w:tblPrExChange>
        </w:tblPrEx>
        <w:trPr>
          <w:trHeight w:val="57" w:hRule="atLeast"/>
          <w:jc w:val="center"/>
          <w:trPrChange w:id="4819" w:author="谢馨" w:date="2021-04-02T10:41:00Z">
            <w:trPr>
              <w:trHeight w:val="57" w:hRule="atLeast"/>
              <w:jc w:val="center"/>
            </w:trPr>
          </w:trPrChange>
        </w:trPr>
        <w:tc>
          <w:tcPr>
            <w:tcW w:w="713" w:type="dxa"/>
            <w:tcBorders>
              <w:tl2br w:val="nil"/>
              <w:tr2bl w:val="nil"/>
            </w:tcBorders>
            <w:noWrap w:val="0"/>
            <w:vAlign w:val="center"/>
            <w:tcPrChange w:id="482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82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82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24" w:author="谢馨" w:date="2021-03-29T16:54:00Z">
                  <w:rPr>
                    <w:rFonts w:hint="eastAsia" w:ascii="宋体" w:hAnsi="宋体" w:cs="宋体"/>
                    <w:color w:val="000000"/>
                    <w:kern w:val="0"/>
                    <w:sz w:val="21"/>
                    <w:szCs w:val="21"/>
                    <w:lang w:bidi="ar"/>
                  </w:rPr>
                </w:rPrChange>
              </w:rPr>
              <w:t>临海市</w:t>
            </w:r>
          </w:p>
        </w:tc>
        <w:tc>
          <w:tcPr>
            <w:tcW w:w="1417" w:type="dxa"/>
            <w:tcBorders>
              <w:tl2br w:val="nil"/>
              <w:tr2bl w:val="nil"/>
            </w:tcBorders>
            <w:noWrap w:val="0"/>
            <w:tcMar>
              <w:top w:w="10" w:type="dxa"/>
              <w:left w:w="10" w:type="dxa"/>
              <w:right w:w="10" w:type="dxa"/>
            </w:tcMar>
            <w:vAlign w:val="center"/>
            <w:tcPrChange w:id="482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2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27"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482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30" w:author="谢馨" w:date="2021-03-29T16:54:00Z">
                  <w:rPr>
                    <w:rFonts w:hint="eastAsia" w:ascii="宋体" w:hAnsi="宋体" w:cs="宋体"/>
                    <w:color w:val="000000"/>
                    <w:kern w:val="0"/>
                    <w:sz w:val="21"/>
                    <w:szCs w:val="21"/>
                    <w:lang w:bidi="ar"/>
                  </w:rPr>
                </w:rPrChange>
              </w:rPr>
              <w:t xml:space="preserve">264.79 </w:t>
            </w:r>
          </w:p>
        </w:tc>
        <w:tc>
          <w:tcPr>
            <w:tcW w:w="1417" w:type="dxa"/>
            <w:tcBorders>
              <w:tl2br w:val="nil"/>
              <w:tr2bl w:val="nil"/>
            </w:tcBorders>
            <w:noWrap w:val="0"/>
            <w:tcMar>
              <w:top w:w="10" w:type="dxa"/>
              <w:left w:w="10" w:type="dxa"/>
              <w:right w:w="10" w:type="dxa"/>
            </w:tcMar>
            <w:vAlign w:val="center"/>
            <w:tcPrChange w:id="483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3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33" w:author="谢馨" w:date="2021-03-29T16:54:00Z">
                  <w:rPr>
                    <w:rFonts w:hint="eastAsia" w:ascii="宋体" w:hAnsi="宋体" w:cs="宋体"/>
                    <w:color w:val="000000"/>
                    <w:kern w:val="0"/>
                    <w:sz w:val="21"/>
                    <w:szCs w:val="21"/>
                    <w:lang w:bidi="ar"/>
                  </w:rPr>
                </w:rPrChange>
              </w:rPr>
              <w:t xml:space="preserve">1.54 </w:t>
            </w:r>
          </w:p>
        </w:tc>
        <w:tc>
          <w:tcPr>
            <w:tcW w:w="1417" w:type="dxa"/>
            <w:tcBorders>
              <w:tl2br w:val="nil"/>
              <w:tr2bl w:val="nil"/>
            </w:tcBorders>
            <w:noWrap w:val="0"/>
            <w:tcMar>
              <w:top w:w="10" w:type="dxa"/>
              <w:left w:w="10" w:type="dxa"/>
              <w:right w:w="10" w:type="dxa"/>
            </w:tcMar>
            <w:vAlign w:val="center"/>
            <w:tcPrChange w:id="483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36" w:author="谢馨" w:date="2021-03-29T16:54:00Z">
                  <w:rPr>
                    <w:rFonts w:hint="eastAsia" w:ascii="宋体" w:hAnsi="宋体" w:cs="宋体"/>
                    <w:color w:val="000000"/>
                    <w:kern w:val="0"/>
                    <w:sz w:val="21"/>
                    <w:szCs w:val="21"/>
                    <w:lang w:bidi="ar"/>
                  </w:rPr>
                </w:rPrChange>
              </w:rPr>
              <w:t xml:space="preserve">-4.77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837" w:author="谢馨" w:date="2021-04-02T10:41:00Z">
            <w:tblPrEx>
              <w:tblLayout w:type="fixed"/>
              <w:tblCellMar>
                <w:top w:w="0" w:type="dxa"/>
                <w:left w:w="0" w:type="dxa"/>
                <w:bottom w:w="0" w:type="dxa"/>
                <w:right w:w="0" w:type="dxa"/>
              </w:tblCellMar>
            </w:tblPrEx>
          </w:tblPrExChange>
        </w:tblPrEx>
        <w:trPr>
          <w:trHeight w:val="57" w:hRule="atLeast"/>
          <w:jc w:val="center"/>
          <w:trPrChange w:id="4837" w:author="谢馨" w:date="2021-04-02T10:41:00Z">
            <w:trPr>
              <w:trHeight w:val="57" w:hRule="atLeast"/>
              <w:jc w:val="center"/>
            </w:trPr>
          </w:trPrChange>
        </w:trPr>
        <w:tc>
          <w:tcPr>
            <w:tcW w:w="713" w:type="dxa"/>
            <w:tcBorders>
              <w:tl2br w:val="nil"/>
              <w:tr2bl w:val="nil"/>
            </w:tcBorders>
            <w:noWrap w:val="0"/>
            <w:vAlign w:val="center"/>
            <w:tcPrChange w:id="483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83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84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42" w:author="谢馨" w:date="2021-03-29T16:54:00Z">
                  <w:rPr>
                    <w:rFonts w:hint="eastAsia" w:ascii="宋体" w:hAnsi="宋体" w:cs="宋体"/>
                    <w:color w:val="000000"/>
                    <w:kern w:val="0"/>
                    <w:sz w:val="21"/>
                    <w:szCs w:val="21"/>
                    <w:lang w:bidi="ar"/>
                  </w:rPr>
                </w:rPrChange>
              </w:rPr>
              <w:t>滨江区</w:t>
            </w:r>
          </w:p>
        </w:tc>
        <w:tc>
          <w:tcPr>
            <w:tcW w:w="1417" w:type="dxa"/>
            <w:tcBorders>
              <w:tl2br w:val="nil"/>
              <w:tr2bl w:val="nil"/>
            </w:tcBorders>
            <w:noWrap w:val="0"/>
            <w:tcMar>
              <w:top w:w="10" w:type="dxa"/>
              <w:left w:w="10" w:type="dxa"/>
              <w:right w:w="10" w:type="dxa"/>
            </w:tcMar>
            <w:vAlign w:val="center"/>
            <w:tcPrChange w:id="484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4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45"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484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48" w:author="谢馨" w:date="2021-03-29T16:54:00Z">
                  <w:rPr>
                    <w:rFonts w:hint="eastAsia" w:ascii="宋体" w:hAnsi="宋体" w:cs="宋体"/>
                    <w:color w:val="000000"/>
                    <w:kern w:val="0"/>
                    <w:sz w:val="21"/>
                    <w:szCs w:val="21"/>
                    <w:lang w:bidi="ar"/>
                  </w:rPr>
                </w:rPrChange>
              </w:rPr>
              <w:t xml:space="preserve">260.81 </w:t>
            </w:r>
          </w:p>
        </w:tc>
        <w:tc>
          <w:tcPr>
            <w:tcW w:w="1417" w:type="dxa"/>
            <w:tcBorders>
              <w:tl2br w:val="nil"/>
              <w:tr2bl w:val="nil"/>
            </w:tcBorders>
            <w:noWrap w:val="0"/>
            <w:tcMar>
              <w:top w:w="10" w:type="dxa"/>
              <w:left w:w="10" w:type="dxa"/>
              <w:right w:w="10" w:type="dxa"/>
            </w:tcMar>
            <w:vAlign w:val="center"/>
            <w:tcPrChange w:id="484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5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51" w:author="谢馨" w:date="2021-03-29T16:54:00Z">
                  <w:rPr>
                    <w:rFonts w:hint="eastAsia" w:ascii="宋体" w:hAnsi="宋体" w:cs="宋体"/>
                    <w:color w:val="000000"/>
                    <w:kern w:val="0"/>
                    <w:sz w:val="21"/>
                    <w:szCs w:val="21"/>
                    <w:lang w:bidi="ar"/>
                  </w:rPr>
                </w:rPrChange>
              </w:rPr>
              <w:t xml:space="preserve">1.52 </w:t>
            </w:r>
          </w:p>
        </w:tc>
        <w:tc>
          <w:tcPr>
            <w:tcW w:w="1417" w:type="dxa"/>
            <w:tcBorders>
              <w:tl2br w:val="nil"/>
              <w:tr2bl w:val="nil"/>
            </w:tcBorders>
            <w:noWrap w:val="0"/>
            <w:tcMar>
              <w:top w:w="10" w:type="dxa"/>
              <w:left w:w="10" w:type="dxa"/>
              <w:right w:w="10" w:type="dxa"/>
            </w:tcMar>
            <w:vAlign w:val="center"/>
            <w:tcPrChange w:id="485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54" w:author="谢馨" w:date="2021-03-29T16:54:00Z">
                  <w:rPr>
                    <w:rFonts w:hint="eastAsia" w:ascii="宋体" w:hAnsi="宋体" w:cs="宋体"/>
                    <w:color w:val="000000"/>
                    <w:kern w:val="0"/>
                    <w:sz w:val="21"/>
                    <w:szCs w:val="21"/>
                    <w:lang w:bidi="ar"/>
                  </w:rPr>
                </w:rPrChange>
              </w:rPr>
              <w:t xml:space="preserve">11.32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855" w:author="谢馨" w:date="2021-04-02T10:41:00Z">
            <w:tblPrEx>
              <w:tblLayout w:type="fixed"/>
              <w:tblCellMar>
                <w:top w:w="0" w:type="dxa"/>
                <w:left w:w="0" w:type="dxa"/>
                <w:bottom w:w="0" w:type="dxa"/>
                <w:right w:w="0" w:type="dxa"/>
              </w:tblCellMar>
            </w:tblPrEx>
          </w:tblPrExChange>
        </w:tblPrEx>
        <w:trPr>
          <w:trHeight w:val="57" w:hRule="atLeast"/>
          <w:jc w:val="center"/>
          <w:trPrChange w:id="4855" w:author="谢馨" w:date="2021-04-02T10:41:00Z">
            <w:trPr>
              <w:trHeight w:val="57" w:hRule="atLeast"/>
              <w:jc w:val="center"/>
            </w:trPr>
          </w:trPrChange>
        </w:trPr>
        <w:tc>
          <w:tcPr>
            <w:tcW w:w="713" w:type="dxa"/>
            <w:tcBorders>
              <w:tl2br w:val="nil"/>
              <w:tr2bl w:val="nil"/>
            </w:tcBorders>
            <w:noWrap w:val="0"/>
            <w:vAlign w:val="center"/>
            <w:tcPrChange w:id="485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85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85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60" w:author="谢馨" w:date="2021-03-29T16:54:00Z">
                  <w:rPr>
                    <w:rFonts w:hint="eastAsia" w:ascii="宋体" w:hAnsi="宋体" w:cs="宋体"/>
                    <w:color w:val="000000"/>
                    <w:kern w:val="0"/>
                    <w:sz w:val="21"/>
                    <w:szCs w:val="21"/>
                    <w:lang w:bidi="ar"/>
                  </w:rPr>
                </w:rPrChange>
              </w:rPr>
              <w:t>南湖区</w:t>
            </w:r>
          </w:p>
        </w:tc>
        <w:tc>
          <w:tcPr>
            <w:tcW w:w="1417" w:type="dxa"/>
            <w:tcBorders>
              <w:tl2br w:val="nil"/>
              <w:tr2bl w:val="nil"/>
            </w:tcBorders>
            <w:noWrap w:val="0"/>
            <w:tcMar>
              <w:top w:w="10" w:type="dxa"/>
              <w:left w:w="10" w:type="dxa"/>
              <w:right w:w="10" w:type="dxa"/>
            </w:tcMar>
            <w:vAlign w:val="center"/>
            <w:tcPrChange w:id="486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6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63"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486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66" w:author="谢馨" w:date="2021-03-29T16:54:00Z">
                  <w:rPr>
                    <w:rFonts w:hint="eastAsia" w:ascii="宋体" w:hAnsi="宋体" w:cs="宋体"/>
                    <w:color w:val="000000"/>
                    <w:kern w:val="0"/>
                    <w:sz w:val="21"/>
                    <w:szCs w:val="21"/>
                    <w:lang w:bidi="ar"/>
                  </w:rPr>
                </w:rPrChange>
              </w:rPr>
              <w:t xml:space="preserve">253.13 </w:t>
            </w:r>
          </w:p>
        </w:tc>
        <w:tc>
          <w:tcPr>
            <w:tcW w:w="1417" w:type="dxa"/>
            <w:tcBorders>
              <w:tl2br w:val="nil"/>
              <w:tr2bl w:val="nil"/>
            </w:tcBorders>
            <w:noWrap w:val="0"/>
            <w:tcMar>
              <w:top w:w="10" w:type="dxa"/>
              <w:left w:w="10" w:type="dxa"/>
              <w:right w:w="10" w:type="dxa"/>
            </w:tcMar>
            <w:vAlign w:val="center"/>
            <w:tcPrChange w:id="486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6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69" w:author="谢馨" w:date="2021-03-29T16:54:00Z">
                  <w:rPr>
                    <w:rFonts w:hint="eastAsia" w:ascii="宋体" w:hAnsi="宋体" w:cs="宋体"/>
                    <w:color w:val="000000"/>
                    <w:kern w:val="0"/>
                    <w:sz w:val="21"/>
                    <w:szCs w:val="21"/>
                    <w:lang w:bidi="ar"/>
                  </w:rPr>
                </w:rPrChange>
              </w:rPr>
              <w:t xml:space="preserve">1.47 </w:t>
            </w:r>
          </w:p>
        </w:tc>
        <w:tc>
          <w:tcPr>
            <w:tcW w:w="1417" w:type="dxa"/>
            <w:tcBorders>
              <w:tl2br w:val="nil"/>
              <w:tr2bl w:val="nil"/>
            </w:tcBorders>
            <w:noWrap w:val="0"/>
            <w:tcMar>
              <w:top w:w="10" w:type="dxa"/>
              <w:left w:w="10" w:type="dxa"/>
              <w:right w:w="10" w:type="dxa"/>
            </w:tcMar>
            <w:vAlign w:val="center"/>
            <w:tcPrChange w:id="487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72" w:author="谢馨" w:date="2021-03-29T16:54:00Z">
                  <w:rPr>
                    <w:rFonts w:hint="eastAsia" w:ascii="宋体" w:hAnsi="宋体" w:cs="宋体"/>
                    <w:color w:val="000000"/>
                    <w:kern w:val="0"/>
                    <w:sz w:val="21"/>
                    <w:szCs w:val="21"/>
                    <w:lang w:bidi="ar"/>
                  </w:rPr>
                </w:rPrChange>
              </w:rPr>
              <w:t xml:space="preserve">13.25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873" w:author="谢馨" w:date="2021-04-02T10:41:00Z">
            <w:tblPrEx>
              <w:tblLayout w:type="fixed"/>
              <w:tblCellMar>
                <w:top w:w="0" w:type="dxa"/>
                <w:left w:w="0" w:type="dxa"/>
                <w:bottom w:w="0" w:type="dxa"/>
                <w:right w:w="0" w:type="dxa"/>
              </w:tblCellMar>
            </w:tblPrEx>
          </w:tblPrExChange>
        </w:tblPrEx>
        <w:trPr>
          <w:trHeight w:val="57" w:hRule="atLeast"/>
          <w:jc w:val="center"/>
          <w:trPrChange w:id="4873" w:author="谢馨" w:date="2021-04-02T10:41:00Z">
            <w:trPr>
              <w:trHeight w:val="57" w:hRule="atLeast"/>
              <w:jc w:val="center"/>
            </w:trPr>
          </w:trPrChange>
        </w:trPr>
        <w:tc>
          <w:tcPr>
            <w:tcW w:w="713" w:type="dxa"/>
            <w:tcBorders>
              <w:tl2br w:val="nil"/>
              <w:tr2bl w:val="nil"/>
            </w:tcBorders>
            <w:noWrap w:val="0"/>
            <w:vAlign w:val="center"/>
            <w:tcPrChange w:id="487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87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87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78" w:author="谢馨" w:date="2021-03-29T16:54:00Z">
                  <w:rPr>
                    <w:rFonts w:hint="eastAsia" w:ascii="宋体" w:hAnsi="宋体" w:cs="宋体"/>
                    <w:color w:val="000000"/>
                    <w:kern w:val="0"/>
                    <w:sz w:val="21"/>
                    <w:szCs w:val="21"/>
                    <w:lang w:bidi="ar"/>
                  </w:rPr>
                </w:rPrChange>
              </w:rPr>
              <w:t>秀洲区</w:t>
            </w:r>
          </w:p>
        </w:tc>
        <w:tc>
          <w:tcPr>
            <w:tcW w:w="1417" w:type="dxa"/>
            <w:tcBorders>
              <w:tl2br w:val="nil"/>
              <w:tr2bl w:val="nil"/>
            </w:tcBorders>
            <w:noWrap w:val="0"/>
            <w:tcMar>
              <w:top w:w="10" w:type="dxa"/>
              <w:left w:w="10" w:type="dxa"/>
              <w:right w:w="10" w:type="dxa"/>
            </w:tcMar>
            <w:vAlign w:val="center"/>
            <w:tcPrChange w:id="487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8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81"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488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84" w:author="谢馨" w:date="2021-03-29T16:54:00Z">
                  <w:rPr>
                    <w:rFonts w:hint="eastAsia" w:ascii="宋体" w:hAnsi="宋体" w:cs="宋体"/>
                    <w:color w:val="000000"/>
                    <w:kern w:val="0"/>
                    <w:sz w:val="21"/>
                    <w:szCs w:val="21"/>
                    <w:lang w:bidi="ar"/>
                  </w:rPr>
                </w:rPrChange>
              </w:rPr>
              <w:t xml:space="preserve">239.16 </w:t>
            </w:r>
          </w:p>
        </w:tc>
        <w:tc>
          <w:tcPr>
            <w:tcW w:w="1417" w:type="dxa"/>
            <w:tcBorders>
              <w:tl2br w:val="nil"/>
              <w:tr2bl w:val="nil"/>
            </w:tcBorders>
            <w:noWrap w:val="0"/>
            <w:tcMar>
              <w:top w:w="10" w:type="dxa"/>
              <w:left w:w="10" w:type="dxa"/>
              <w:right w:w="10" w:type="dxa"/>
            </w:tcMar>
            <w:vAlign w:val="center"/>
            <w:tcPrChange w:id="488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8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87" w:author="谢馨" w:date="2021-03-29T16:54:00Z">
                  <w:rPr>
                    <w:rFonts w:hint="eastAsia" w:ascii="宋体" w:hAnsi="宋体" w:cs="宋体"/>
                    <w:color w:val="000000"/>
                    <w:kern w:val="0"/>
                    <w:sz w:val="21"/>
                    <w:szCs w:val="21"/>
                    <w:lang w:bidi="ar"/>
                  </w:rPr>
                </w:rPrChange>
              </w:rPr>
              <w:t xml:space="preserve">1.39 </w:t>
            </w:r>
          </w:p>
        </w:tc>
        <w:tc>
          <w:tcPr>
            <w:tcW w:w="1417" w:type="dxa"/>
            <w:tcBorders>
              <w:tl2br w:val="nil"/>
              <w:tr2bl w:val="nil"/>
            </w:tcBorders>
            <w:noWrap w:val="0"/>
            <w:tcMar>
              <w:top w:w="10" w:type="dxa"/>
              <w:left w:w="10" w:type="dxa"/>
              <w:right w:w="10" w:type="dxa"/>
            </w:tcMar>
            <w:vAlign w:val="center"/>
            <w:tcPrChange w:id="488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90" w:author="谢馨" w:date="2021-03-29T16:54:00Z">
                  <w:rPr>
                    <w:rFonts w:hint="eastAsia" w:ascii="宋体" w:hAnsi="宋体" w:cs="宋体"/>
                    <w:color w:val="000000"/>
                    <w:kern w:val="0"/>
                    <w:sz w:val="21"/>
                    <w:szCs w:val="21"/>
                    <w:lang w:bidi="ar"/>
                  </w:rPr>
                </w:rPrChange>
              </w:rPr>
              <w:t xml:space="preserve">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891" w:author="谢馨" w:date="2021-04-02T10:41:00Z">
            <w:tblPrEx>
              <w:tblLayout w:type="fixed"/>
              <w:tblCellMar>
                <w:top w:w="0" w:type="dxa"/>
                <w:left w:w="0" w:type="dxa"/>
                <w:bottom w:w="0" w:type="dxa"/>
                <w:right w:w="0" w:type="dxa"/>
              </w:tblCellMar>
            </w:tblPrEx>
          </w:tblPrExChange>
        </w:tblPrEx>
        <w:trPr>
          <w:trHeight w:val="57" w:hRule="atLeast"/>
          <w:jc w:val="center"/>
          <w:trPrChange w:id="4891" w:author="谢馨" w:date="2021-04-02T10:41:00Z">
            <w:trPr>
              <w:trHeight w:val="57" w:hRule="atLeast"/>
              <w:jc w:val="center"/>
            </w:trPr>
          </w:trPrChange>
        </w:trPr>
        <w:tc>
          <w:tcPr>
            <w:tcW w:w="713" w:type="dxa"/>
            <w:tcBorders>
              <w:tl2br w:val="nil"/>
              <w:tr2bl w:val="nil"/>
            </w:tcBorders>
            <w:noWrap w:val="0"/>
            <w:vAlign w:val="center"/>
            <w:tcPrChange w:id="489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89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89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96" w:author="谢馨" w:date="2021-03-29T16:54:00Z">
                  <w:rPr>
                    <w:rFonts w:hint="eastAsia" w:ascii="宋体" w:hAnsi="宋体" w:cs="宋体"/>
                    <w:color w:val="000000"/>
                    <w:kern w:val="0"/>
                    <w:sz w:val="21"/>
                    <w:szCs w:val="21"/>
                    <w:lang w:bidi="ar"/>
                  </w:rPr>
                </w:rPrChange>
              </w:rPr>
              <w:t>富阳区</w:t>
            </w:r>
          </w:p>
        </w:tc>
        <w:tc>
          <w:tcPr>
            <w:tcW w:w="1417" w:type="dxa"/>
            <w:tcBorders>
              <w:tl2br w:val="nil"/>
              <w:tr2bl w:val="nil"/>
            </w:tcBorders>
            <w:noWrap w:val="0"/>
            <w:tcMar>
              <w:top w:w="10" w:type="dxa"/>
              <w:left w:w="10" w:type="dxa"/>
              <w:right w:w="10" w:type="dxa"/>
            </w:tcMar>
            <w:vAlign w:val="center"/>
            <w:tcPrChange w:id="489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89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899"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490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02" w:author="谢馨" w:date="2021-03-29T16:54:00Z">
                  <w:rPr>
                    <w:rFonts w:hint="eastAsia" w:ascii="宋体" w:hAnsi="宋体" w:cs="宋体"/>
                    <w:color w:val="000000"/>
                    <w:kern w:val="0"/>
                    <w:sz w:val="21"/>
                    <w:szCs w:val="21"/>
                    <w:lang w:bidi="ar"/>
                  </w:rPr>
                </w:rPrChange>
              </w:rPr>
              <w:t xml:space="preserve">209.74 </w:t>
            </w:r>
          </w:p>
        </w:tc>
        <w:tc>
          <w:tcPr>
            <w:tcW w:w="1417" w:type="dxa"/>
            <w:tcBorders>
              <w:tl2br w:val="nil"/>
              <w:tr2bl w:val="nil"/>
            </w:tcBorders>
            <w:noWrap w:val="0"/>
            <w:tcMar>
              <w:top w:w="10" w:type="dxa"/>
              <w:left w:w="10" w:type="dxa"/>
              <w:right w:w="10" w:type="dxa"/>
            </w:tcMar>
            <w:vAlign w:val="center"/>
            <w:tcPrChange w:id="490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0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05" w:author="谢馨" w:date="2021-03-29T16:54:00Z">
                  <w:rPr>
                    <w:rFonts w:hint="eastAsia" w:ascii="宋体" w:hAnsi="宋体" w:cs="宋体"/>
                    <w:color w:val="000000"/>
                    <w:kern w:val="0"/>
                    <w:sz w:val="21"/>
                    <w:szCs w:val="21"/>
                    <w:lang w:bidi="ar"/>
                  </w:rPr>
                </w:rPrChange>
              </w:rPr>
              <w:t xml:space="preserve">1.22 </w:t>
            </w:r>
          </w:p>
        </w:tc>
        <w:tc>
          <w:tcPr>
            <w:tcW w:w="1417" w:type="dxa"/>
            <w:tcBorders>
              <w:tl2br w:val="nil"/>
              <w:tr2bl w:val="nil"/>
            </w:tcBorders>
            <w:noWrap w:val="0"/>
            <w:tcMar>
              <w:top w:w="10" w:type="dxa"/>
              <w:left w:w="10" w:type="dxa"/>
              <w:right w:w="10" w:type="dxa"/>
            </w:tcMar>
            <w:vAlign w:val="center"/>
            <w:tcPrChange w:id="490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08" w:author="谢馨" w:date="2021-03-29T16:54:00Z">
                  <w:rPr>
                    <w:rFonts w:hint="eastAsia" w:ascii="宋体" w:hAnsi="宋体" w:cs="宋体"/>
                    <w:color w:val="000000"/>
                    <w:kern w:val="0"/>
                    <w:sz w:val="21"/>
                    <w:szCs w:val="21"/>
                    <w:lang w:bidi="ar"/>
                  </w:rPr>
                </w:rPrChange>
              </w:rPr>
              <w:t xml:space="preserve">-22.79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909" w:author="谢馨" w:date="2021-04-02T10:41:00Z">
            <w:tblPrEx>
              <w:tblLayout w:type="fixed"/>
              <w:tblCellMar>
                <w:top w:w="0" w:type="dxa"/>
                <w:left w:w="0" w:type="dxa"/>
                <w:bottom w:w="0" w:type="dxa"/>
                <w:right w:w="0" w:type="dxa"/>
              </w:tblCellMar>
            </w:tblPrEx>
          </w:tblPrExChange>
        </w:tblPrEx>
        <w:trPr>
          <w:trHeight w:val="57" w:hRule="atLeast"/>
          <w:jc w:val="center"/>
          <w:trPrChange w:id="4909" w:author="谢馨" w:date="2021-04-02T10:41:00Z">
            <w:trPr>
              <w:trHeight w:val="57" w:hRule="atLeast"/>
              <w:jc w:val="center"/>
            </w:trPr>
          </w:trPrChange>
        </w:trPr>
        <w:tc>
          <w:tcPr>
            <w:tcW w:w="713" w:type="dxa"/>
            <w:tcBorders>
              <w:tl2br w:val="nil"/>
              <w:tr2bl w:val="nil"/>
            </w:tcBorders>
            <w:noWrap w:val="0"/>
            <w:vAlign w:val="center"/>
            <w:tcPrChange w:id="491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91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91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14" w:author="谢馨" w:date="2021-03-29T16:54:00Z">
                  <w:rPr>
                    <w:rFonts w:hint="eastAsia" w:ascii="宋体" w:hAnsi="宋体" w:cs="宋体"/>
                    <w:color w:val="000000"/>
                    <w:kern w:val="0"/>
                    <w:sz w:val="21"/>
                    <w:szCs w:val="21"/>
                    <w:lang w:bidi="ar"/>
                  </w:rPr>
                </w:rPrChange>
              </w:rPr>
              <w:t>嘉善县</w:t>
            </w:r>
          </w:p>
        </w:tc>
        <w:tc>
          <w:tcPr>
            <w:tcW w:w="1417" w:type="dxa"/>
            <w:tcBorders>
              <w:tl2br w:val="nil"/>
              <w:tr2bl w:val="nil"/>
            </w:tcBorders>
            <w:noWrap w:val="0"/>
            <w:tcMar>
              <w:top w:w="10" w:type="dxa"/>
              <w:left w:w="10" w:type="dxa"/>
              <w:right w:w="10" w:type="dxa"/>
            </w:tcMar>
            <w:vAlign w:val="center"/>
            <w:tcPrChange w:id="491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1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17"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491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20" w:author="谢馨" w:date="2021-03-29T16:54:00Z">
                  <w:rPr>
                    <w:rFonts w:hint="eastAsia" w:ascii="宋体" w:hAnsi="宋体" w:cs="宋体"/>
                    <w:color w:val="000000"/>
                    <w:kern w:val="0"/>
                    <w:sz w:val="21"/>
                    <w:szCs w:val="21"/>
                    <w:lang w:bidi="ar"/>
                  </w:rPr>
                </w:rPrChange>
              </w:rPr>
              <w:t xml:space="preserve">206.92 </w:t>
            </w:r>
          </w:p>
        </w:tc>
        <w:tc>
          <w:tcPr>
            <w:tcW w:w="1417" w:type="dxa"/>
            <w:tcBorders>
              <w:tl2br w:val="nil"/>
              <w:tr2bl w:val="nil"/>
            </w:tcBorders>
            <w:noWrap w:val="0"/>
            <w:tcMar>
              <w:top w:w="10" w:type="dxa"/>
              <w:left w:w="10" w:type="dxa"/>
              <w:right w:w="10" w:type="dxa"/>
            </w:tcMar>
            <w:vAlign w:val="center"/>
            <w:tcPrChange w:id="492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2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23" w:author="谢馨" w:date="2021-03-29T16:54:00Z">
                  <w:rPr>
                    <w:rFonts w:hint="eastAsia" w:ascii="宋体" w:hAnsi="宋体" w:cs="宋体"/>
                    <w:color w:val="000000"/>
                    <w:kern w:val="0"/>
                    <w:sz w:val="21"/>
                    <w:szCs w:val="21"/>
                    <w:lang w:bidi="ar"/>
                  </w:rPr>
                </w:rPrChange>
              </w:rPr>
              <w:t xml:space="preserve">1.20 </w:t>
            </w:r>
          </w:p>
        </w:tc>
        <w:tc>
          <w:tcPr>
            <w:tcW w:w="1417" w:type="dxa"/>
            <w:tcBorders>
              <w:tl2br w:val="nil"/>
              <w:tr2bl w:val="nil"/>
            </w:tcBorders>
            <w:noWrap w:val="0"/>
            <w:tcMar>
              <w:top w:w="10" w:type="dxa"/>
              <w:left w:w="10" w:type="dxa"/>
              <w:right w:w="10" w:type="dxa"/>
            </w:tcMar>
            <w:vAlign w:val="center"/>
            <w:tcPrChange w:id="492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26" w:author="谢馨" w:date="2021-03-29T16:54:00Z">
                  <w:rPr>
                    <w:rFonts w:hint="eastAsia" w:ascii="宋体" w:hAnsi="宋体" w:cs="宋体"/>
                    <w:color w:val="000000"/>
                    <w:kern w:val="0"/>
                    <w:sz w:val="21"/>
                    <w:szCs w:val="21"/>
                    <w:lang w:bidi="ar"/>
                  </w:rPr>
                </w:rPrChange>
              </w:rPr>
              <w:t xml:space="preserve">-3.04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927" w:author="谢馨" w:date="2021-04-02T10:41:00Z">
            <w:tblPrEx>
              <w:tblLayout w:type="fixed"/>
              <w:tblCellMar>
                <w:top w:w="0" w:type="dxa"/>
                <w:left w:w="0" w:type="dxa"/>
                <w:bottom w:w="0" w:type="dxa"/>
                <w:right w:w="0" w:type="dxa"/>
              </w:tblCellMar>
            </w:tblPrEx>
          </w:tblPrExChange>
        </w:tblPrEx>
        <w:trPr>
          <w:trHeight w:val="57" w:hRule="atLeast"/>
          <w:jc w:val="center"/>
          <w:trPrChange w:id="4927" w:author="谢馨" w:date="2021-04-02T10:41:00Z">
            <w:trPr>
              <w:trHeight w:val="57" w:hRule="atLeast"/>
              <w:jc w:val="center"/>
            </w:trPr>
          </w:trPrChange>
        </w:trPr>
        <w:tc>
          <w:tcPr>
            <w:tcW w:w="713" w:type="dxa"/>
            <w:tcBorders>
              <w:tl2br w:val="nil"/>
              <w:tr2bl w:val="nil"/>
            </w:tcBorders>
            <w:noWrap w:val="0"/>
            <w:vAlign w:val="center"/>
            <w:tcPrChange w:id="492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92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93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32" w:author="谢馨" w:date="2021-03-29T16:54:00Z">
                  <w:rPr>
                    <w:rFonts w:hint="eastAsia" w:ascii="宋体" w:hAnsi="宋体" w:cs="宋体"/>
                    <w:color w:val="000000"/>
                    <w:kern w:val="0"/>
                    <w:sz w:val="21"/>
                    <w:szCs w:val="21"/>
                    <w:lang w:bidi="ar"/>
                  </w:rPr>
                </w:rPrChange>
              </w:rPr>
              <w:t>椒江区</w:t>
            </w:r>
          </w:p>
        </w:tc>
        <w:tc>
          <w:tcPr>
            <w:tcW w:w="1417" w:type="dxa"/>
            <w:tcBorders>
              <w:tl2br w:val="nil"/>
              <w:tr2bl w:val="nil"/>
            </w:tcBorders>
            <w:noWrap w:val="0"/>
            <w:tcMar>
              <w:top w:w="10" w:type="dxa"/>
              <w:left w:w="10" w:type="dxa"/>
              <w:right w:w="10" w:type="dxa"/>
            </w:tcMar>
            <w:vAlign w:val="center"/>
            <w:tcPrChange w:id="493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3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35"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493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38" w:author="谢馨" w:date="2021-03-29T16:54:00Z">
                  <w:rPr>
                    <w:rFonts w:hint="eastAsia" w:ascii="宋体" w:hAnsi="宋体" w:cs="宋体"/>
                    <w:color w:val="000000"/>
                    <w:kern w:val="0"/>
                    <w:sz w:val="21"/>
                    <w:szCs w:val="21"/>
                    <w:lang w:bidi="ar"/>
                  </w:rPr>
                </w:rPrChange>
              </w:rPr>
              <w:t xml:space="preserve">202.21 </w:t>
            </w:r>
          </w:p>
        </w:tc>
        <w:tc>
          <w:tcPr>
            <w:tcW w:w="1417" w:type="dxa"/>
            <w:tcBorders>
              <w:tl2br w:val="nil"/>
              <w:tr2bl w:val="nil"/>
            </w:tcBorders>
            <w:noWrap w:val="0"/>
            <w:tcMar>
              <w:top w:w="10" w:type="dxa"/>
              <w:left w:w="10" w:type="dxa"/>
              <w:right w:w="10" w:type="dxa"/>
            </w:tcMar>
            <w:vAlign w:val="center"/>
            <w:tcPrChange w:id="493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4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41" w:author="谢馨" w:date="2021-03-29T16:54:00Z">
                  <w:rPr>
                    <w:rFonts w:hint="eastAsia" w:ascii="宋体" w:hAnsi="宋体" w:cs="宋体"/>
                    <w:color w:val="000000"/>
                    <w:kern w:val="0"/>
                    <w:sz w:val="21"/>
                    <w:szCs w:val="21"/>
                    <w:lang w:bidi="ar"/>
                  </w:rPr>
                </w:rPrChange>
              </w:rPr>
              <w:t xml:space="preserve">1.18 </w:t>
            </w:r>
          </w:p>
        </w:tc>
        <w:tc>
          <w:tcPr>
            <w:tcW w:w="1417" w:type="dxa"/>
            <w:tcBorders>
              <w:tl2br w:val="nil"/>
              <w:tr2bl w:val="nil"/>
            </w:tcBorders>
            <w:noWrap w:val="0"/>
            <w:tcMar>
              <w:top w:w="10" w:type="dxa"/>
              <w:left w:w="10" w:type="dxa"/>
              <w:right w:w="10" w:type="dxa"/>
            </w:tcMar>
            <w:vAlign w:val="center"/>
            <w:tcPrChange w:id="494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44" w:author="谢馨" w:date="2021-03-29T16:54:00Z">
                  <w:rPr>
                    <w:rFonts w:hint="eastAsia" w:ascii="宋体" w:hAnsi="宋体" w:cs="宋体"/>
                    <w:color w:val="000000"/>
                    <w:kern w:val="0"/>
                    <w:sz w:val="21"/>
                    <w:szCs w:val="21"/>
                    <w:lang w:bidi="ar"/>
                  </w:rPr>
                </w:rPrChange>
              </w:rPr>
              <w:t xml:space="preserve">5.08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945" w:author="谢馨" w:date="2021-04-02T10:41:00Z">
            <w:tblPrEx>
              <w:tblLayout w:type="fixed"/>
              <w:tblCellMar>
                <w:top w:w="0" w:type="dxa"/>
                <w:left w:w="0" w:type="dxa"/>
                <w:bottom w:w="0" w:type="dxa"/>
                <w:right w:w="0" w:type="dxa"/>
              </w:tblCellMar>
            </w:tblPrEx>
          </w:tblPrExChange>
        </w:tblPrEx>
        <w:trPr>
          <w:trHeight w:val="57" w:hRule="atLeast"/>
          <w:jc w:val="center"/>
          <w:trPrChange w:id="4945" w:author="谢馨" w:date="2021-04-02T10:41:00Z">
            <w:trPr>
              <w:trHeight w:val="57" w:hRule="atLeast"/>
              <w:jc w:val="center"/>
            </w:trPr>
          </w:trPrChange>
        </w:trPr>
        <w:tc>
          <w:tcPr>
            <w:tcW w:w="713" w:type="dxa"/>
            <w:tcBorders>
              <w:tl2br w:val="nil"/>
              <w:tr2bl w:val="nil"/>
            </w:tcBorders>
            <w:noWrap w:val="0"/>
            <w:vAlign w:val="center"/>
            <w:tcPrChange w:id="494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94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94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50" w:author="谢馨" w:date="2021-03-29T16:54:00Z">
                  <w:rPr>
                    <w:rFonts w:hint="eastAsia" w:ascii="宋体" w:hAnsi="宋体" w:cs="宋体"/>
                    <w:color w:val="000000"/>
                    <w:kern w:val="0"/>
                    <w:sz w:val="21"/>
                    <w:szCs w:val="21"/>
                    <w:lang w:bidi="ar"/>
                  </w:rPr>
                </w:rPrChange>
              </w:rPr>
              <w:t>海曙区</w:t>
            </w:r>
          </w:p>
        </w:tc>
        <w:tc>
          <w:tcPr>
            <w:tcW w:w="1417" w:type="dxa"/>
            <w:tcBorders>
              <w:tl2br w:val="nil"/>
              <w:tr2bl w:val="nil"/>
            </w:tcBorders>
            <w:noWrap w:val="0"/>
            <w:tcMar>
              <w:top w:w="10" w:type="dxa"/>
              <w:left w:w="10" w:type="dxa"/>
              <w:right w:w="10" w:type="dxa"/>
            </w:tcMar>
            <w:vAlign w:val="center"/>
            <w:tcPrChange w:id="495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5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53"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495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56" w:author="谢馨" w:date="2021-03-29T16:54:00Z">
                  <w:rPr>
                    <w:rFonts w:hint="eastAsia" w:ascii="宋体" w:hAnsi="宋体" w:cs="宋体"/>
                    <w:color w:val="000000"/>
                    <w:kern w:val="0"/>
                    <w:sz w:val="21"/>
                    <w:szCs w:val="21"/>
                    <w:lang w:bidi="ar"/>
                  </w:rPr>
                </w:rPrChange>
              </w:rPr>
              <w:t xml:space="preserve">186.18 </w:t>
            </w:r>
          </w:p>
        </w:tc>
        <w:tc>
          <w:tcPr>
            <w:tcW w:w="1417" w:type="dxa"/>
            <w:tcBorders>
              <w:tl2br w:val="nil"/>
              <w:tr2bl w:val="nil"/>
            </w:tcBorders>
            <w:noWrap w:val="0"/>
            <w:tcMar>
              <w:top w:w="10" w:type="dxa"/>
              <w:left w:w="10" w:type="dxa"/>
              <w:right w:w="10" w:type="dxa"/>
            </w:tcMar>
            <w:vAlign w:val="center"/>
            <w:tcPrChange w:id="495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5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59" w:author="谢馨" w:date="2021-03-29T16:54:00Z">
                  <w:rPr>
                    <w:rFonts w:hint="eastAsia" w:ascii="宋体" w:hAnsi="宋体" w:cs="宋体"/>
                    <w:color w:val="000000"/>
                    <w:kern w:val="0"/>
                    <w:sz w:val="21"/>
                    <w:szCs w:val="21"/>
                    <w:lang w:bidi="ar"/>
                  </w:rPr>
                </w:rPrChange>
              </w:rPr>
              <w:t xml:space="preserve">1.08 </w:t>
            </w:r>
          </w:p>
        </w:tc>
        <w:tc>
          <w:tcPr>
            <w:tcW w:w="1417" w:type="dxa"/>
            <w:tcBorders>
              <w:tl2br w:val="nil"/>
              <w:tr2bl w:val="nil"/>
            </w:tcBorders>
            <w:noWrap w:val="0"/>
            <w:tcMar>
              <w:top w:w="10" w:type="dxa"/>
              <w:left w:w="10" w:type="dxa"/>
              <w:right w:w="10" w:type="dxa"/>
            </w:tcMar>
            <w:vAlign w:val="center"/>
            <w:tcPrChange w:id="496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62" w:author="谢馨" w:date="2021-03-29T16:54:00Z">
                  <w:rPr>
                    <w:rFonts w:hint="eastAsia" w:ascii="宋体" w:hAnsi="宋体" w:cs="宋体"/>
                    <w:color w:val="000000"/>
                    <w:kern w:val="0"/>
                    <w:sz w:val="21"/>
                    <w:szCs w:val="21"/>
                    <w:lang w:bidi="ar"/>
                  </w:rPr>
                </w:rPrChange>
              </w:rPr>
              <w:t xml:space="preserve">7.44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963" w:author="谢馨" w:date="2021-04-02T10:41:00Z">
            <w:tblPrEx>
              <w:tblLayout w:type="fixed"/>
              <w:tblCellMar>
                <w:top w:w="0" w:type="dxa"/>
                <w:left w:w="0" w:type="dxa"/>
                <w:bottom w:w="0" w:type="dxa"/>
                <w:right w:w="0" w:type="dxa"/>
              </w:tblCellMar>
            </w:tblPrEx>
          </w:tblPrExChange>
        </w:tblPrEx>
        <w:trPr>
          <w:trHeight w:val="57" w:hRule="atLeast"/>
          <w:jc w:val="center"/>
          <w:trPrChange w:id="4963" w:author="谢馨" w:date="2021-04-02T10:41:00Z">
            <w:trPr>
              <w:trHeight w:val="57" w:hRule="atLeast"/>
              <w:jc w:val="center"/>
            </w:trPr>
          </w:trPrChange>
        </w:trPr>
        <w:tc>
          <w:tcPr>
            <w:tcW w:w="713" w:type="dxa"/>
            <w:tcBorders>
              <w:tl2br w:val="nil"/>
              <w:tr2bl w:val="nil"/>
            </w:tcBorders>
            <w:noWrap w:val="0"/>
            <w:vAlign w:val="center"/>
            <w:tcPrChange w:id="496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96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96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68" w:author="谢馨" w:date="2021-03-29T16:54:00Z">
                  <w:rPr>
                    <w:rFonts w:hint="eastAsia" w:ascii="宋体" w:hAnsi="宋体" w:cs="宋体"/>
                    <w:color w:val="000000"/>
                    <w:kern w:val="0"/>
                    <w:sz w:val="21"/>
                    <w:szCs w:val="21"/>
                    <w:lang w:bidi="ar"/>
                  </w:rPr>
                </w:rPrChange>
              </w:rPr>
              <w:t>桐乡市</w:t>
            </w:r>
          </w:p>
        </w:tc>
        <w:tc>
          <w:tcPr>
            <w:tcW w:w="1417" w:type="dxa"/>
            <w:tcBorders>
              <w:tl2br w:val="nil"/>
              <w:tr2bl w:val="nil"/>
            </w:tcBorders>
            <w:noWrap w:val="0"/>
            <w:tcMar>
              <w:top w:w="10" w:type="dxa"/>
              <w:left w:w="10" w:type="dxa"/>
              <w:right w:w="10" w:type="dxa"/>
            </w:tcMar>
            <w:vAlign w:val="center"/>
            <w:tcPrChange w:id="496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7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71" w:author="谢馨" w:date="2021-03-29T16:54:00Z">
                  <w:rPr>
                    <w:rFonts w:hint="eastAsia" w:ascii="宋体" w:hAnsi="宋体" w:cs="宋体"/>
                    <w:color w:val="000000"/>
                    <w:kern w:val="0"/>
                    <w:sz w:val="21"/>
                    <w:szCs w:val="21"/>
                    <w:lang w:bidi="ar"/>
                  </w:rPr>
                </w:rPrChange>
              </w:rPr>
              <w:t>嘉兴市</w:t>
            </w:r>
          </w:p>
        </w:tc>
        <w:tc>
          <w:tcPr>
            <w:tcW w:w="1417" w:type="dxa"/>
            <w:tcBorders>
              <w:tl2br w:val="nil"/>
              <w:tr2bl w:val="nil"/>
            </w:tcBorders>
            <w:noWrap w:val="0"/>
            <w:tcMar>
              <w:top w:w="10" w:type="dxa"/>
              <w:left w:w="10" w:type="dxa"/>
              <w:right w:w="10" w:type="dxa"/>
            </w:tcMar>
            <w:vAlign w:val="center"/>
            <w:tcPrChange w:id="497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74" w:author="谢馨" w:date="2021-03-29T16:54:00Z">
                  <w:rPr>
                    <w:rFonts w:hint="eastAsia" w:ascii="宋体" w:hAnsi="宋体" w:cs="宋体"/>
                    <w:color w:val="000000"/>
                    <w:kern w:val="0"/>
                    <w:sz w:val="21"/>
                    <w:szCs w:val="21"/>
                    <w:lang w:bidi="ar"/>
                  </w:rPr>
                </w:rPrChange>
              </w:rPr>
              <w:t xml:space="preserve">184.80 </w:t>
            </w:r>
          </w:p>
        </w:tc>
        <w:tc>
          <w:tcPr>
            <w:tcW w:w="1417" w:type="dxa"/>
            <w:tcBorders>
              <w:tl2br w:val="nil"/>
              <w:tr2bl w:val="nil"/>
            </w:tcBorders>
            <w:noWrap w:val="0"/>
            <w:tcMar>
              <w:top w:w="10" w:type="dxa"/>
              <w:left w:w="10" w:type="dxa"/>
              <w:right w:w="10" w:type="dxa"/>
            </w:tcMar>
            <w:vAlign w:val="center"/>
            <w:tcPrChange w:id="497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7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77" w:author="谢馨" w:date="2021-03-29T16:54:00Z">
                  <w:rPr>
                    <w:rFonts w:hint="eastAsia" w:ascii="宋体" w:hAnsi="宋体" w:cs="宋体"/>
                    <w:color w:val="000000"/>
                    <w:kern w:val="0"/>
                    <w:sz w:val="21"/>
                    <w:szCs w:val="21"/>
                    <w:lang w:bidi="ar"/>
                  </w:rPr>
                </w:rPrChange>
              </w:rPr>
              <w:t xml:space="preserve">1.08 </w:t>
            </w:r>
          </w:p>
        </w:tc>
        <w:tc>
          <w:tcPr>
            <w:tcW w:w="1417" w:type="dxa"/>
            <w:tcBorders>
              <w:tl2br w:val="nil"/>
              <w:tr2bl w:val="nil"/>
            </w:tcBorders>
            <w:noWrap w:val="0"/>
            <w:tcMar>
              <w:top w:w="10" w:type="dxa"/>
              <w:left w:w="10" w:type="dxa"/>
              <w:right w:w="10" w:type="dxa"/>
            </w:tcMar>
            <w:vAlign w:val="center"/>
            <w:tcPrChange w:id="497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80" w:author="谢馨" w:date="2021-03-29T16:54:00Z">
                  <w:rPr>
                    <w:rFonts w:hint="eastAsia" w:ascii="宋体" w:hAnsi="宋体" w:cs="宋体"/>
                    <w:color w:val="000000"/>
                    <w:kern w:val="0"/>
                    <w:sz w:val="21"/>
                    <w:szCs w:val="21"/>
                    <w:lang w:bidi="ar"/>
                  </w:rPr>
                </w:rPrChange>
              </w:rPr>
              <w:t xml:space="preserve">11.03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981" w:author="谢馨" w:date="2021-04-02T10:41:00Z">
            <w:tblPrEx>
              <w:tblLayout w:type="fixed"/>
              <w:tblCellMar>
                <w:top w:w="0" w:type="dxa"/>
                <w:left w:w="0" w:type="dxa"/>
                <w:bottom w:w="0" w:type="dxa"/>
                <w:right w:w="0" w:type="dxa"/>
              </w:tblCellMar>
            </w:tblPrEx>
          </w:tblPrExChange>
        </w:tblPrEx>
        <w:trPr>
          <w:trHeight w:val="57" w:hRule="atLeast"/>
          <w:jc w:val="center"/>
          <w:trPrChange w:id="4981" w:author="谢馨" w:date="2021-04-02T10:41:00Z">
            <w:trPr>
              <w:trHeight w:val="57" w:hRule="atLeast"/>
              <w:jc w:val="center"/>
            </w:trPr>
          </w:trPrChange>
        </w:trPr>
        <w:tc>
          <w:tcPr>
            <w:tcW w:w="713" w:type="dxa"/>
            <w:tcBorders>
              <w:tl2br w:val="nil"/>
              <w:tr2bl w:val="nil"/>
            </w:tcBorders>
            <w:noWrap w:val="0"/>
            <w:vAlign w:val="center"/>
            <w:tcPrChange w:id="498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498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498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86" w:author="谢馨" w:date="2021-03-29T16:54:00Z">
                  <w:rPr>
                    <w:rFonts w:hint="eastAsia" w:ascii="宋体" w:hAnsi="宋体" w:cs="宋体"/>
                    <w:color w:val="000000"/>
                    <w:kern w:val="0"/>
                    <w:sz w:val="21"/>
                    <w:szCs w:val="21"/>
                    <w:lang w:bidi="ar"/>
                  </w:rPr>
                </w:rPrChange>
              </w:rPr>
              <w:t>南浔区</w:t>
            </w:r>
          </w:p>
        </w:tc>
        <w:tc>
          <w:tcPr>
            <w:tcW w:w="1417" w:type="dxa"/>
            <w:tcBorders>
              <w:tl2br w:val="nil"/>
              <w:tr2bl w:val="nil"/>
            </w:tcBorders>
            <w:noWrap w:val="0"/>
            <w:tcMar>
              <w:top w:w="10" w:type="dxa"/>
              <w:left w:w="10" w:type="dxa"/>
              <w:right w:w="10" w:type="dxa"/>
            </w:tcMar>
            <w:vAlign w:val="center"/>
            <w:tcPrChange w:id="498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8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89"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499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92" w:author="谢馨" w:date="2021-03-29T16:54:00Z">
                  <w:rPr>
                    <w:rFonts w:hint="eastAsia" w:ascii="宋体" w:hAnsi="宋体" w:cs="宋体"/>
                    <w:color w:val="000000"/>
                    <w:kern w:val="0"/>
                    <w:sz w:val="21"/>
                    <w:szCs w:val="21"/>
                    <w:lang w:bidi="ar"/>
                  </w:rPr>
                </w:rPrChange>
              </w:rPr>
              <w:t xml:space="preserve">181.90 </w:t>
            </w:r>
          </w:p>
        </w:tc>
        <w:tc>
          <w:tcPr>
            <w:tcW w:w="1417" w:type="dxa"/>
            <w:tcBorders>
              <w:tl2br w:val="nil"/>
              <w:tr2bl w:val="nil"/>
            </w:tcBorders>
            <w:noWrap w:val="0"/>
            <w:tcMar>
              <w:top w:w="10" w:type="dxa"/>
              <w:left w:w="10" w:type="dxa"/>
              <w:right w:w="10" w:type="dxa"/>
            </w:tcMar>
            <w:vAlign w:val="center"/>
            <w:tcPrChange w:id="499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9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95" w:author="谢馨" w:date="2021-03-29T16:54:00Z">
                  <w:rPr>
                    <w:rFonts w:hint="eastAsia" w:ascii="宋体" w:hAnsi="宋体" w:cs="宋体"/>
                    <w:color w:val="000000"/>
                    <w:kern w:val="0"/>
                    <w:sz w:val="21"/>
                    <w:szCs w:val="21"/>
                    <w:lang w:bidi="ar"/>
                  </w:rPr>
                </w:rPrChange>
              </w:rPr>
              <w:t xml:space="preserve">1.06 </w:t>
            </w:r>
          </w:p>
        </w:tc>
        <w:tc>
          <w:tcPr>
            <w:tcW w:w="1417" w:type="dxa"/>
            <w:tcBorders>
              <w:tl2br w:val="nil"/>
              <w:tr2bl w:val="nil"/>
            </w:tcBorders>
            <w:noWrap w:val="0"/>
            <w:tcMar>
              <w:top w:w="10" w:type="dxa"/>
              <w:left w:w="10" w:type="dxa"/>
              <w:right w:w="10" w:type="dxa"/>
            </w:tcMar>
            <w:vAlign w:val="center"/>
            <w:tcPrChange w:id="499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49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4998" w:author="谢馨" w:date="2021-03-29T16:54:00Z">
                  <w:rPr>
                    <w:rFonts w:hint="eastAsia" w:ascii="宋体" w:hAnsi="宋体" w:cs="宋体"/>
                    <w:color w:val="000000"/>
                    <w:kern w:val="0"/>
                    <w:sz w:val="21"/>
                    <w:szCs w:val="21"/>
                    <w:lang w:bidi="ar"/>
                  </w:rPr>
                </w:rPrChange>
              </w:rPr>
              <w:t xml:space="preserve">7.13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4999" w:author="谢馨" w:date="2021-04-02T10:41:00Z">
            <w:tblPrEx>
              <w:tblLayout w:type="fixed"/>
              <w:tblCellMar>
                <w:top w:w="0" w:type="dxa"/>
                <w:left w:w="0" w:type="dxa"/>
                <w:bottom w:w="0" w:type="dxa"/>
                <w:right w:w="0" w:type="dxa"/>
              </w:tblCellMar>
            </w:tblPrEx>
          </w:tblPrExChange>
        </w:tblPrEx>
        <w:trPr>
          <w:trHeight w:val="57" w:hRule="atLeast"/>
          <w:jc w:val="center"/>
          <w:trPrChange w:id="4999" w:author="谢馨" w:date="2021-04-02T10:41:00Z">
            <w:trPr>
              <w:trHeight w:val="57" w:hRule="atLeast"/>
              <w:jc w:val="center"/>
            </w:trPr>
          </w:trPrChange>
        </w:trPr>
        <w:tc>
          <w:tcPr>
            <w:tcW w:w="713" w:type="dxa"/>
            <w:tcBorders>
              <w:tl2br w:val="nil"/>
              <w:tr2bl w:val="nil"/>
            </w:tcBorders>
            <w:noWrap w:val="0"/>
            <w:vAlign w:val="center"/>
            <w:tcPrChange w:id="500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00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00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04" w:author="谢馨" w:date="2021-03-29T16:54:00Z">
                  <w:rPr>
                    <w:rFonts w:hint="eastAsia" w:ascii="宋体" w:hAnsi="宋体" w:cs="宋体"/>
                    <w:color w:val="000000"/>
                    <w:kern w:val="0"/>
                    <w:sz w:val="21"/>
                    <w:szCs w:val="21"/>
                    <w:lang w:bidi="ar"/>
                  </w:rPr>
                </w:rPrChange>
              </w:rPr>
              <w:t>新昌县</w:t>
            </w:r>
          </w:p>
        </w:tc>
        <w:tc>
          <w:tcPr>
            <w:tcW w:w="1417" w:type="dxa"/>
            <w:tcBorders>
              <w:tl2br w:val="nil"/>
              <w:tr2bl w:val="nil"/>
            </w:tcBorders>
            <w:noWrap w:val="0"/>
            <w:tcMar>
              <w:top w:w="10" w:type="dxa"/>
              <w:left w:w="10" w:type="dxa"/>
              <w:right w:w="10" w:type="dxa"/>
            </w:tcMar>
            <w:vAlign w:val="center"/>
            <w:tcPrChange w:id="500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07"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500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10" w:author="谢馨" w:date="2021-03-29T16:54:00Z">
                  <w:rPr>
                    <w:rFonts w:hint="eastAsia" w:ascii="宋体" w:hAnsi="宋体" w:cs="宋体"/>
                    <w:color w:val="000000"/>
                    <w:kern w:val="0"/>
                    <w:sz w:val="21"/>
                    <w:szCs w:val="21"/>
                    <w:lang w:bidi="ar"/>
                  </w:rPr>
                </w:rPrChange>
              </w:rPr>
              <w:t xml:space="preserve">176.51 </w:t>
            </w:r>
          </w:p>
        </w:tc>
        <w:tc>
          <w:tcPr>
            <w:tcW w:w="1417" w:type="dxa"/>
            <w:tcBorders>
              <w:tl2br w:val="nil"/>
              <w:tr2bl w:val="nil"/>
            </w:tcBorders>
            <w:noWrap w:val="0"/>
            <w:tcMar>
              <w:top w:w="10" w:type="dxa"/>
              <w:left w:w="10" w:type="dxa"/>
              <w:right w:w="10" w:type="dxa"/>
            </w:tcMar>
            <w:vAlign w:val="center"/>
            <w:tcPrChange w:id="501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1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13" w:author="谢馨" w:date="2021-03-29T16:54:00Z">
                  <w:rPr>
                    <w:rFonts w:hint="eastAsia" w:ascii="宋体" w:hAnsi="宋体" w:cs="宋体"/>
                    <w:color w:val="000000"/>
                    <w:kern w:val="0"/>
                    <w:sz w:val="21"/>
                    <w:szCs w:val="21"/>
                    <w:lang w:bidi="ar"/>
                  </w:rPr>
                </w:rPrChange>
              </w:rPr>
              <w:t xml:space="preserve">1.03 </w:t>
            </w:r>
          </w:p>
        </w:tc>
        <w:tc>
          <w:tcPr>
            <w:tcW w:w="1417" w:type="dxa"/>
            <w:tcBorders>
              <w:tl2br w:val="nil"/>
              <w:tr2bl w:val="nil"/>
            </w:tcBorders>
            <w:noWrap w:val="0"/>
            <w:tcMar>
              <w:top w:w="10" w:type="dxa"/>
              <w:left w:w="10" w:type="dxa"/>
              <w:right w:w="10" w:type="dxa"/>
            </w:tcMar>
            <w:vAlign w:val="center"/>
            <w:tcPrChange w:id="501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16" w:author="谢馨" w:date="2021-03-29T16:54:00Z">
                  <w:rPr>
                    <w:rFonts w:hint="eastAsia" w:ascii="宋体" w:hAnsi="宋体" w:cs="宋体"/>
                    <w:color w:val="000000"/>
                    <w:kern w:val="0"/>
                    <w:sz w:val="21"/>
                    <w:szCs w:val="21"/>
                    <w:lang w:bidi="ar"/>
                  </w:rPr>
                </w:rPrChange>
              </w:rPr>
              <w:t xml:space="preserve">3.96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017" w:author="谢馨" w:date="2021-04-02T10:41:00Z">
            <w:tblPrEx>
              <w:tblLayout w:type="fixed"/>
              <w:tblCellMar>
                <w:top w:w="0" w:type="dxa"/>
                <w:left w:w="0" w:type="dxa"/>
                <w:bottom w:w="0" w:type="dxa"/>
                <w:right w:w="0" w:type="dxa"/>
              </w:tblCellMar>
            </w:tblPrEx>
          </w:tblPrExChange>
        </w:tblPrEx>
        <w:trPr>
          <w:trHeight w:val="57" w:hRule="atLeast"/>
          <w:jc w:val="center"/>
          <w:trPrChange w:id="5017" w:author="谢馨" w:date="2021-04-02T10:41:00Z">
            <w:trPr>
              <w:trHeight w:val="57" w:hRule="atLeast"/>
              <w:jc w:val="center"/>
            </w:trPr>
          </w:trPrChange>
        </w:trPr>
        <w:tc>
          <w:tcPr>
            <w:tcW w:w="713" w:type="dxa"/>
            <w:tcBorders>
              <w:tl2br w:val="nil"/>
              <w:tr2bl w:val="nil"/>
            </w:tcBorders>
            <w:noWrap w:val="0"/>
            <w:vAlign w:val="center"/>
            <w:tcPrChange w:id="501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01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02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22" w:author="谢馨" w:date="2021-03-29T16:54:00Z">
                  <w:rPr>
                    <w:rFonts w:hint="eastAsia" w:ascii="宋体" w:hAnsi="宋体" w:cs="宋体"/>
                    <w:color w:val="000000"/>
                    <w:kern w:val="0"/>
                    <w:sz w:val="21"/>
                    <w:szCs w:val="21"/>
                    <w:lang w:bidi="ar"/>
                  </w:rPr>
                </w:rPrChange>
              </w:rPr>
              <w:t>镇海区</w:t>
            </w:r>
          </w:p>
        </w:tc>
        <w:tc>
          <w:tcPr>
            <w:tcW w:w="1417" w:type="dxa"/>
            <w:tcBorders>
              <w:tl2br w:val="nil"/>
              <w:tr2bl w:val="nil"/>
            </w:tcBorders>
            <w:noWrap w:val="0"/>
            <w:tcMar>
              <w:top w:w="10" w:type="dxa"/>
              <w:left w:w="10" w:type="dxa"/>
              <w:right w:w="10" w:type="dxa"/>
            </w:tcMar>
            <w:vAlign w:val="center"/>
            <w:tcPrChange w:id="502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25"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502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28" w:author="谢馨" w:date="2021-03-29T16:54:00Z">
                  <w:rPr>
                    <w:rFonts w:hint="eastAsia" w:ascii="宋体" w:hAnsi="宋体" w:cs="宋体"/>
                    <w:color w:val="000000"/>
                    <w:kern w:val="0"/>
                    <w:sz w:val="21"/>
                    <w:szCs w:val="21"/>
                    <w:lang w:bidi="ar"/>
                  </w:rPr>
                </w:rPrChange>
              </w:rPr>
              <w:t xml:space="preserve">169.94 </w:t>
            </w:r>
          </w:p>
        </w:tc>
        <w:tc>
          <w:tcPr>
            <w:tcW w:w="1417" w:type="dxa"/>
            <w:tcBorders>
              <w:tl2br w:val="nil"/>
              <w:tr2bl w:val="nil"/>
            </w:tcBorders>
            <w:noWrap w:val="0"/>
            <w:tcMar>
              <w:top w:w="10" w:type="dxa"/>
              <w:left w:w="10" w:type="dxa"/>
              <w:right w:w="10" w:type="dxa"/>
            </w:tcMar>
            <w:vAlign w:val="center"/>
            <w:tcPrChange w:id="502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3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31" w:author="谢馨" w:date="2021-03-29T16:54:00Z">
                  <w:rPr>
                    <w:rFonts w:hint="eastAsia" w:ascii="宋体" w:hAnsi="宋体" w:cs="宋体"/>
                    <w:color w:val="000000"/>
                    <w:kern w:val="0"/>
                    <w:sz w:val="21"/>
                    <w:szCs w:val="21"/>
                    <w:lang w:bidi="ar"/>
                  </w:rPr>
                </w:rPrChange>
              </w:rPr>
              <w:t xml:space="preserve">0.99 </w:t>
            </w:r>
          </w:p>
        </w:tc>
        <w:tc>
          <w:tcPr>
            <w:tcW w:w="1417" w:type="dxa"/>
            <w:tcBorders>
              <w:tl2br w:val="nil"/>
              <w:tr2bl w:val="nil"/>
            </w:tcBorders>
            <w:noWrap w:val="0"/>
            <w:tcMar>
              <w:top w:w="10" w:type="dxa"/>
              <w:left w:w="10" w:type="dxa"/>
              <w:right w:w="10" w:type="dxa"/>
            </w:tcMar>
            <w:vAlign w:val="center"/>
            <w:tcPrChange w:id="503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34" w:author="谢馨" w:date="2021-03-29T16:54:00Z">
                  <w:rPr>
                    <w:rFonts w:hint="eastAsia" w:ascii="宋体" w:hAnsi="宋体" w:cs="宋体"/>
                    <w:color w:val="000000"/>
                    <w:kern w:val="0"/>
                    <w:sz w:val="21"/>
                    <w:szCs w:val="21"/>
                    <w:lang w:bidi="ar"/>
                  </w:rPr>
                </w:rPrChange>
              </w:rPr>
              <w:t xml:space="preserve">-0.03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035" w:author="谢馨" w:date="2021-04-02T10:41:00Z">
            <w:tblPrEx>
              <w:tblLayout w:type="fixed"/>
              <w:tblCellMar>
                <w:top w:w="0" w:type="dxa"/>
                <w:left w:w="0" w:type="dxa"/>
                <w:bottom w:w="0" w:type="dxa"/>
                <w:right w:w="0" w:type="dxa"/>
              </w:tblCellMar>
            </w:tblPrEx>
          </w:tblPrExChange>
        </w:tblPrEx>
        <w:trPr>
          <w:trHeight w:val="57" w:hRule="atLeast"/>
          <w:jc w:val="center"/>
          <w:trPrChange w:id="5035" w:author="谢馨" w:date="2021-04-02T10:41:00Z">
            <w:trPr>
              <w:trHeight w:val="57" w:hRule="atLeast"/>
              <w:jc w:val="center"/>
            </w:trPr>
          </w:trPrChange>
        </w:trPr>
        <w:tc>
          <w:tcPr>
            <w:tcW w:w="713" w:type="dxa"/>
            <w:tcBorders>
              <w:tl2br w:val="nil"/>
              <w:tr2bl w:val="nil"/>
            </w:tcBorders>
            <w:noWrap w:val="0"/>
            <w:vAlign w:val="center"/>
            <w:tcPrChange w:id="503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03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03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40" w:author="谢馨" w:date="2021-03-29T16:54:00Z">
                  <w:rPr>
                    <w:rFonts w:hint="eastAsia" w:ascii="宋体" w:hAnsi="宋体" w:cs="宋体"/>
                    <w:color w:val="000000"/>
                    <w:kern w:val="0"/>
                    <w:sz w:val="21"/>
                    <w:szCs w:val="21"/>
                    <w:lang w:bidi="ar"/>
                  </w:rPr>
                </w:rPrChange>
              </w:rPr>
              <w:t>婺城区</w:t>
            </w:r>
          </w:p>
        </w:tc>
        <w:tc>
          <w:tcPr>
            <w:tcW w:w="1417" w:type="dxa"/>
            <w:tcBorders>
              <w:tl2br w:val="nil"/>
              <w:tr2bl w:val="nil"/>
            </w:tcBorders>
            <w:noWrap w:val="0"/>
            <w:tcMar>
              <w:top w:w="10" w:type="dxa"/>
              <w:left w:w="10" w:type="dxa"/>
              <w:right w:w="10" w:type="dxa"/>
            </w:tcMar>
            <w:vAlign w:val="center"/>
            <w:tcPrChange w:id="504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43"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04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46" w:author="谢馨" w:date="2021-03-29T16:54:00Z">
                  <w:rPr>
                    <w:rFonts w:hint="eastAsia" w:ascii="宋体" w:hAnsi="宋体" w:cs="宋体"/>
                    <w:color w:val="000000"/>
                    <w:kern w:val="0"/>
                    <w:sz w:val="21"/>
                    <w:szCs w:val="21"/>
                    <w:lang w:bidi="ar"/>
                  </w:rPr>
                </w:rPrChange>
              </w:rPr>
              <w:t xml:space="preserve">167.47 </w:t>
            </w:r>
          </w:p>
        </w:tc>
        <w:tc>
          <w:tcPr>
            <w:tcW w:w="1417" w:type="dxa"/>
            <w:tcBorders>
              <w:tl2br w:val="nil"/>
              <w:tr2bl w:val="nil"/>
            </w:tcBorders>
            <w:noWrap w:val="0"/>
            <w:tcMar>
              <w:top w:w="10" w:type="dxa"/>
              <w:left w:w="10" w:type="dxa"/>
              <w:right w:w="10" w:type="dxa"/>
            </w:tcMar>
            <w:vAlign w:val="center"/>
            <w:tcPrChange w:id="504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49" w:author="谢馨" w:date="2021-03-29T16:54:00Z">
                  <w:rPr>
                    <w:rFonts w:hint="eastAsia" w:ascii="宋体" w:hAnsi="宋体" w:cs="宋体"/>
                    <w:color w:val="000000"/>
                    <w:kern w:val="0"/>
                    <w:sz w:val="21"/>
                    <w:szCs w:val="21"/>
                    <w:lang w:bidi="ar"/>
                  </w:rPr>
                </w:rPrChange>
              </w:rPr>
              <w:t xml:space="preserve">0.98 </w:t>
            </w:r>
          </w:p>
        </w:tc>
        <w:tc>
          <w:tcPr>
            <w:tcW w:w="1417" w:type="dxa"/>
            <w:tcBorders>
              <w:tl2br w:val="nil"/>
              <w:tr2bl w:val="nil"/>
            </w:tcBorders>
            <w:noWrap w:val="0"/>
            <w:tcMar>
              <w:top w:w="10" w:type="dxa"/>
              <w:left w:w="10" w:type="dxa"/>
              <w:right w:w="10" w:type="dxa"/>
            </w:tcMar>
            <w:vAlign w:val="center"/>
            <w:tcPrChange w:id="505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52" w:author="谢馨" w:date="2021-03-29T16:54:00Z">
                  <w:rPr>
                    <w:rFonts w:hint="eastAsia" w:ascii="宋体" w:hAnsi="宋体" w:cs="宋体"/>
                    <w:color w:val="000000"/>
                    <w:kern w:val="0"/>
                    <w:sz w:val="21"/>
                    <w:szCs w:val="21"/>
                    <w:lang w:bidi="ar"/>
                  </w:rPr>
                </w:rPrChange>
              </w:rPr>
              <w:t xml:space="preserve">18.05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053" w:author="谢馨" w:date="2021-04-02T10:41:00Z">
            <w:tblPrEx>
              <w:tblLayout w:type="fixed"/>
              <w:tblCellMar>
                <w:top w:w="0" w:type="dxa"/>
                <w:left w:w="0" w:type="dxa"/>
                <w:bottom w:w="0" w:type="dxa"/>
                <w:right w:w="0" w:type="dxa"/>
              </w:tblCellMar>
            </w:tblPrEx>
          </w:tblPrExChange>
        </w:tblPrEx>
        <w:trPr>
          <w:trHeight w:val="57" w:hRule="atLeast"/>
          <w:jc w:val="center"/>
          <w:trPrChange w:id="5053" w:author="谢馨" w:date="2021-04-02T10:41:00Z">
            <w:trPr>
              <w:trHeight w:val="57" w:hRule="atLeast"/>
              <w:jc w:val="center"/>
            </w:trPr>
          </w:trPrChange>
        </w:trPr>
        <w:tc>
          <w:tcPr>
            <w:tcW w:w="713" w:type="dxa"/>
            <w:tcBorders>
              <w:tl2br w:val="nil"/>
              <w:tr2bl w:val="nil"/>
            </w:tcBorders>
            <w:noWrap w:val="0"/>
            <w:vAlign w:val="center"/>
            <w:tcPrChange w:id="505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05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05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58" w:author="谢馨" w:date="2021-03-29T16:54:00Z">
                  <w:rPr>
                    <w:rFonts w:hint="eastAsia" w:ascii="宋体" w:hAnsi="宋体" w:cs="宋体"/>
                    <w:color w:val="000000"/>
                    <w:kern w:val="0"/>
                    <w:sz w:val="21"/>
                    <w:szCs w:val="21"/>
                    <w:lang w:bidi="ar"/>
                  </w:rPr>
                </w:rPrChange>
              </w:rPr>
              <w:t>义乌市</w:t>
            </w:r>
          </w:p>
        </w:tc>
        <w:tc>
          <w:tcPr>
            <w:tcW w:w="1417" w:type="dxa"/>
            <w:tcBorders>
              <w:tl2br w:val="nil"/>
              <w:tr2bl w:val="nil"/>
            </w:tcBorders>
            <w:noWrap w:val="0"/>
            <w:tcMar>
              <w:top w:w="10" w:type="dxa"/>
              <w:left w:w="10" w:type="dxa"/>
              <w:right w:w="10" w:type="dxa"/>
            </w:tcMar>
            <w:vAlign w:val="center"/>
            <w:tcPrChange w:id="505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61"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06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64" w:author="谢馨" w:date="2021-03-29T16:54:00Z">
                  <w:rPr>
                    <w:rFonts w:hint="eastAsia" w:ascii="宋体" w:hAnsi="宋体" w:cs="宋体"/>
                    <w:color w:val="000000"/>
                    <w:kern w:val="0"/>
                    <w:sz w:val="21"/>
                    <w:szCs w:val="21"/>
                    <w:lang w:bidi="ar"/>
                  </w:rPr>
                </w:rPrChange>
              </w:rPr>
              <w:t xml:space="preserve">162.86 </w:t>
            </w:r>
          </w:p>
        </w:tc>
        <w:tc>
          <w:tcPr>
            <w:tcW w:w="1417" w:type="dxa"/>
            <w:tcBorders>
              <w:tl2br w:val="nil"/>
              <w:tr2bl w:val="nil"/>
            </w:tcBorders>
            <w:noWrap w:val="0"/>
            <w:tcMar>
              <w:top w:w="10" w:type="dxa"/>
              <w:left w:w="10" w:type="dxa"/>
              <w:right w:w="10" w:type="dxa"/>
            </w:tcMar>
            <w:vAlign w:val="center"/>
            <w:tcPrChange w:id="506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67" w:author="谢馨" w:date="2021-03-29T16:54:00Z">
                  <w:rPr>
                    <w:rFonts w:hint="eastAsia" w:ascii="宋体" w:hAnsi="宋体" w:cs="宋体"/>
                    <w:color w:val="000000"/>
                    <w:kern w:val="0"/>
                    <w:sz w:val="21"/>
                    <w:szCs w:val="21"/>
                    <w:lang w:bidi="ar"/>
                  </w:rPr>
                </w:rPrChange>
              </w:rPr>
              <w:t xml:space="preserve">0.95 </w:t>
            </w:r>
          </w:p>
        </w:tc>
        <w:tc>
          <w:tcPr>
            <w:tcW w:w="1417" w:type="dxa"/>
            <w:tcBorders>
              <w:tl2br w:val="nil"/>
              <w:tr2bl w:val="nil"/>
            </w:tcBorders>
            <w:noWrap w:val="0"/>
            <w:tcMar>
              <w:top w:w="10" w:type="dxa"/>
              <w:left w:w="10" w:type="dxa"/>
              <w:right w:w="10" w:type="dxa"/>
            </w:tcMar>
            <w:vAlign w:val="center"/>
            <w:tcPrChange w:id="506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70" w:author="谢馨" w:date="2021-03-29T16:54:00Z">
                  <w:rPr>
                    <w:rFonts w:hint="eastAsia" w:ascii="宋体" w:hAnsi="宋体" w:cs="宋体"/>
                    <w:color w:val="000000"/>
                    <w:kern w:val="0"/>
                    <w:sz w:val="21"/>
                    <w:szCs w:val="21"/>
                    <w:lang w:bidi="ar"/>
                  </w:rPr>
                </w:rPrChange>
              </w:rPr>
              <w:t xml:space="preserve">65.67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071" w:author="谢馨" w:date="2021-04-02T10:41:00Z">
            <w:tblPrEx>
              <w:tblLayout w:type="fixed"/>
              <w:tblCellMar>
                <w:top w:w="0" w:type="dxa"/>
                <w:left w:w="0" w:type="dxa"/>
                <w:bottom w:w="0" w:type="dxa"/>
                <w:right w:w="0" w:type="dxa"/>
              </w:tblCellMar>
            </w:tblPrEx>
          </w:tblPrExChange>
        </w:tblPrEx>
        <w:trPr>
          <w:trHeight w:val="57" w:hRule="atLeast"/>
          <w:jc w:val="center"/>
          <w:trPrChange w:id="5071" w:author="谢馨" w:date="2021-04-02T10:41:00Z">
            <w:trPr>
              <w:trHeight w:val="57" w:hRule="atLeast"/>
              <w:jc w:val="center"/>
            </w:trPr>
          </w:trPrChange>
        </w:trPr>
        <w:tc>
          <w:tcPr>
            <w:tcW w:w="713" w:type="dxa"/>
            <w:tcBorders>
              <w:tl2br w:val="nil"/>
              <w:tr2bl w:val="nil"/>
            </w:tcBorders>
            <w:noWrap w:val="0"/>
            <w:vAlign w:val="center"/>
            <w:tcPrChange w:id="507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07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07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76" w:author="谢馨" w:date="2021-03-29T16:54:00Z">
                  <w:rPr>
                    <w:rFonts w:hint="eastAsia" w:ascii="宋体" w:hAnsi="宋体" w:cs="宋体"/>
                    <w:color w:val="000000"/>
                    <w:kern w:val="0"/>
                    <w:sz w:val="21"/>
                    <w:szCs w:val="21"/>
                    <w:lang w:bidi="ar"/>
                  </w:rPr>
                </w:rPrChange>
              </w:rPr>
              <w:t>德清县</w:t>
            </w:r>
          </w:p>
        </w:tc>
        <w:tc>
          <w:tcPr>
            <w:tcW w:w="1417" w:type="dxa"/>
            <w:tcBorders>
              <w:tl2br w:val="nil"/>
              <w:tr2bl w:val="nil"/>
            </w:tcBorders>
            <w:noWrap w:val="0"/>
            <w:tcMar>
              <w:top w:w="10" w:type="dxa"/>
              <w:left w:w="10" w:type="dxa"/>
              <w:right w:w="10" w:type="dxa"/>
            </w:tcMar>
            <w:vAlign w:val="center"/>
            <w:tcPrChange w:id="507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79"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508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82" w:author="谢馨" w:date="2021-03-29T16:54:00Z">
                  <w:rPr>
                    <w:rFonts w:hint="eastAsia" w:ascii="宋体" w:hAnsi="宋体" w:cs="宋体"/>
                    <w:color w:val="000000"/>
                    <w:kern w:val="0"/>
                    <w:sz w:val="21"/>
                    <w:szCs w:val="21"/>
                    <w:lang w:bidi="ar"/>
                  </w:rPr>
                </w:rPrChange>
              </w:rPr>
              <w:t xml:space="preserve">162.25 </w:t>
            </w:r>
          </w:p>
        </w:tc>
        <w:tc>
          <w:tcPr>
            <w:tcW w:w="1417" w:type="dxa"/>
            <w:tcBorders>
              <w:tl2br w:val="nil"/>
              <w:tr2bl w:val="nil"/>
            </w:tcBorders>
            <w:noWrap w:val="0"/>
            <w:tcMar>
              <w:top w:w="10" w:type="dxa"/>
              <w:left w:w="10" w:type="dxa"/>
              <w:right w:w="10" w:type="dxa"/>
            </w:tcMar>
            <w:vAlign w:val="center"/>
            <w:tcPrChange w:id="508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85" w:author="谢馨" w:date="2021-03-29T16:54:00Z">
                  <w:rPr>
                    <w:rFonts w:hint="eastAsia" w:ascii="宋体" w:hAnsi="宋体" w:cs="宋体"/>
                    <w:color w:val="000000"/>
                    <w:kern w:val="0"/>
                    <w:sz w:val="21"/>
                    <w:szCs w:val="21"/>
                    <w:lang w:bidi="ar"/>
                  </w:rPr>
                </w:rPrChange>
              </w:rPr>
              <w:t xml:space="preserve">0.94 </w:t>
            </w:r>
          </w:p>
        </w:tc>
        <w:tc>
          <w:tcPr>
            <w:tcW w:w="1417" w:type="dxa"/>
            <w:tcBorders>
              <w:tl2br w:val="nil"/>
              <w:tr2bl w:val="nil"/>
            </w:tcBorders>
            <w:noWrap w:val="0"/>
            <w:tcMar>
              <w:top w:w="10" w:type="dxa"/>
              <w:left w:w="10" w:type="dxa"/>
              <w:right w:w="10" w:type="dxa"/>
            </w:tcMar>
            <w:vAlign w:val="center"/>
            <w:tcPrChange w:id="508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88" w:author="谢馨" w:date="2021-03-29T16:54:00Z">
                  <w:rPr>
                    <w:rFonts w:hint="eastAsia" w:ascii="宋体" w:hAnsi="宋体" w:cs="宋体"/>
                    <w:color w:val="000000"/>
                    <w:kern w:val="0"/>
                    <w:sz w:val="21"/>
                    <w:szCs w:val="21"/>
                    <w:lang w:bidi="ar"/>
                  </w:rPr>
                </w:rPrChange>
              </w:rPr>
              <w:t xml:space="preserve">11.35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089" w:author="谢馨" w:date="2021-04-02T10:41:00Z">
            <w:tblPrEx>
              <w:tblLayout w:type="fixed"/>
              <w:tblCellMar>
                <w:top w:w="0" w:type="dxa"/>
                <w:left w:w="0" w:type="dxa"/>
                <w:bottom w:w="0" w:type="dxa"/>
                <w:right w:w="0" w:type="dxa"/>
              </w:tblCellMar>
            </w:tblPrEx>
          </w:tblPrExChange>
        </w:tblPrEx>
        <w:trPr>
          <w:trHeight w:val="57" w:hRule="atLeast"/>
          <w:jc w:val="center"/>
          <w:trPrChange w:id="5089" w:author="谢馨" w:date="2021-04-02T10:41:00Z">
            <w:trPr>
              <w:trHeight w:val="57" w:hRule="atLeast"/>
              <w:jc w:val="center"/>
            </w:trPr>
          </w:trPrChange>
        </w:trPr>
        <w:tc>
          <w:tcPr>
            <w:tcW w:w="713" w:type="dxa"/>
            <w:tcBorders>
              <w:tl2br w:val="nil"/>
              <w:tr2bl w:val="nil"/>
            </w:tcBorders>
            <w:noWrap w:val="0"/>
            <w:vAlign w:val="center"/>
            <w:tcPrChange w:id="509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09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09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94" w:author="谢馨" w:date="2021-03-29T16:54:00Z">
                  <w:rPr>
                    <w:rFonts w:hint="eastAsia" w:ascii="宋体" w:hAnsi="宋体" w:cs="宋体"/>
                    <w:color w:val="000000"/>
                    <w:kern w:val="0"/>
                    <w:sz w:val="21"/>
                    <w:szCs w:val="21"/>
                    <w:lang w:bidi="ar"/>
                  </w:rPr>
                </w:rPrChange>
              </w:rPr>
              <w:t>越城区</w:t>
            </w:r>
          </w:p>
        </w:tc>
        <w:tc>
          <w:tcPr>
            <w:tcW w:w="1417" w:type="dxa"/>
            <w:tcBorders>
              <w:tl2br w:val="nil"/>
              <w:tr2bl w:val="nil"/>
            </w:tcBorders>
            <w:noWrap w:val="0"/>
            <w:tcMar>
              <w:top w:w="10" w:type="dxa"/>
              <w:left w:w="10" w:type="dxa"/>
              <w:right w:w="10" w:type="dxa"/>
            </w:tcMar>
            <w:vAlign w:val="center"/>
            <w:tcPrChange w:id="509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097"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509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0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00" w:author="谢馨" w:date="2021-03-29T16:54:00Z">
                  <w:rPr>
                    <w:rFonts w:hint="eastAsia" w:ascii="宋体" w:hAnsi="宋体" w:cs="宋体"/>
                    <w:color w:val="000000"/>
                    <w:kern w:val="0"/>
                    <w:sz w:val="21"/>
                    <w:szCs w:val="21"/>
                    <w:lang w:bidi="ar"/>
                  </w:rPr>
                </w:rPrChange>
              </w:rPr>
              <w:t xml:space="preserve">154.95 </w:t>
            </w:r>
          </w:p>
        </w:tc>
        <w:tc>
          <w:tcPr>
            <w:tcW w:w="1417" w:type="dxa"/>
            <w:tcBorders>
              <w:tl2br w:val="nil"/>
              <w:tr2bl w:val="nil"/>
            </w:tcBorders>
            <w:noWrap w:val="0"/>
            <w:tcMar>
              <w:top w:w="10" w:type="dxa"/>
              <w:left w:w="10" w:type="dxa"/>
              <w:right w:w="10" w:type="dxa"/>
            </w:tcMar>
            <w:vAlign w:val="center"/>
            <w:tcPrChange w:id="510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03" w:author="谢馨" w:date="2021-03-29T16:54:00Z">
                  <w:rPr>
                    <w:rFonts w:hint="eastAsia" w:ascii="宋体" w:hAnsi="宋体" w:cs="宋体"/>
                    <w:color w:val="000000"/>
                    <w:kern w:val="0"/>
                    <w:sz w:val="21"/>
                    <w:szCs w:val="21"/>
                    <w:lang w:bidi="ar"/>
                  </w:rPr>
                </w:rPrChange>
              </w:rPr>
              <w:t xml:space="preserve">0.90 </w:t>
            </w:r>
          </w:p>
        </w:tc>
        <w:tc>
          <w:tcPr>
            <w:tcW w:w="1417" w:type="dxa"/>
            <w:tcBorders>
              <w:tl2br w:val="nil"/>
              <w:tr2bl w:val="nil"/>
            </w:tcBorders>
            <w:noWrap w:val="0"/>
            <w:tcMar>
              <w:top w:w="10" w:type="dxa"/>
              <w:left w:w="10" w:type="dxa"/>
              <w:right w:w="10" w:type="dxa"/>
            </w:tcMar>
            <w:vAlign w:val="center"/>
            <w:tcPrChange w:id="510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06" w:author="谢馨" w:date="2021-03-29T16:54:00Z">
                  <w:rPr>
                    <w:rFonts w:hint="eastAsia" w:ascii="宋体" w:hAnsi="宋体" w:cs="宋体"/>
                    <w:color w:val="000000"/>
                    <w:kern w:val="0"/>
                    <w:sz w:val="21"/>
                    <w:szCs w:val="21"/>
                    <w:lang w:bidi="ar"/>
                  </w:rPr>
                </w:rPrChange>
              </w:rPr>
              <w:t xml:space="preserve">44.54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107" w:author="谢馨" w:date="2021-04-02T10:41:00Z">
            <w:tblPrEx>
              <w:tblLayout w:type="fixed"/>
              <w:tblCellMar>
                <w:top w:w="0" w:type="dxa"/>
                <w:left w:w="0" w:type="dxa"/>
                <w:bottom w:w="0" w:type="dxa"/>
                <w:right w:w="0" w:type="dxa"/>
              </w:tblCellMar>
            </w:tblPrEx>
          </w:tblPrExChange>
        </w:tblPrEx>
        <w:trPr>
          <w:trHeight w:val="57" w:hRule="atLeast"/>
          <w:jc w:val="center"/>
          <w:trPrChange w:id="5107" w:author="谢馨" w:date="2021-04-02T10:41:00Z">
            <w:trPr>
              <w:trHeight w:val="57" w:hRule="atLeast"/>
              <w:jc w:val="center"/>
            </w:trPr>
          </w:trPrChange>
        </w:trPr>
        <w:tc>
          <w:tcPr>
            <w:tcW w:w="713" w:type="dxa"/>
            <w:tcBorders>
              <w:tl2br w:val="nil"/>
              <w:tr2bl w:val="nil"/>
            </w:tcBorders>
            <w:noWrap w:val="0"/>
            <w:vAlign w:val="center"/>
            <w:tcPrChange w:id="510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10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11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12" w:author="谢馨" w:date="2021-03-29T16:54:00Z">
                  <w:rPr>
                    <w:rFonts w:hint="eastAsia" w:ascii="宋体" w:hAnsi="宋体" w:cs="宋体"/>
                    <w:color w:val="000000"/>
                    <w:kern w:val="0"/>
                    <w:sz w:val="21"/>
                    <w:szCs w:val="21"/>
                    <w:lang w:bidi="ar"/>
                  </w:rPr>
                </w:rPrChange>
              </w:rPr>
              <w:t>长兴县</w:t>
            </w:r>
          </w:p>
        </w:tc>
        <w:tc>
          <w:tcPr>
            <w:tcW w:w="1417" w:type="dxa"/>
            <w:tcBorders>
              <w:tl2br w:val="nil"/>
              <w:tr2bl w:val="nil"/>
            </w:tcBorders>
            <w:noWrap w:val="0"/>
            <w:tcMar>
              <w:top w:w="10" w:type="dxa"/>
              <w:left w:w="10" w:type="dxa"/>
              <w:right w:w="10" w:type="dxa"/>
            </w:tcMar>
            <w:vAlign w:val="center"/>
            <w:tcPrChange w:id="511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1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15"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511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18" w:author="谢馨" w:date="2021-03-29T16:54:00Z">
                  <w:rPr>
                    <w:rFonts w:hint="eastAsia" w:ascii="宋体" w:hAnsi="宋体" w:cs="宋体"/>
                    <w:color w:val="000000"/>
                    <w:kern w:val="0"/>
                    <w:sz w:val="21"/>
                    <w:szCs w:val="21"/>
                    <w:lang w:bidi="ar"/>
                  </w:rPr>
                </w:rPrChange>
              </w:rPr>
              <w:t xml:space="preserve">154.29 </w:t>
            </w:r>
          </w:p>
        </w:tc>
        <w:tc>
          <w:tcPr>
            <w:tcW w:w="1417" w:type="dxa"/>
            <w:tcBorders>
              <w:tl2br w:val="nil"/>
              <w:tr2bl w:val="nil"/>
            </w:tcBorders>
            <w:noWrap w:val="0"/>
            <w:tcMar>
              <w:top w:w="10" w:type="dxa"/>
              <w:left w:w="10" w:type="dxa"/>
              <w:right w:w="10" w:type="dxa"/>
            </w:tcMar>
            <w:vAlign w:val="center"/>
            <w:tcPrChange w:id="511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21" w:author="谢馨" w:date="2021-03-29T16:54:00Z">
                  <w:rPr>
                    <w:rFonts w:hint="eastAsia" w:ascii="宋体" w:hAnsi="宋体" w:cs="宋体"/>
                    <w:color w:val="000000"/>
                    <w:kern w:val="0"/>
                    <w:sz w:val="21"/>
                    <w:szCs w:val="21"/>
                    <w:lang w:bidi="ar"/>
                  </w:rPr>
                </w:rPrChange>
              </w:rPr>
              <w:t xml:space="preserve">0.90 </w:t>
            </w:r>
          </w:p>
        </w:tc>
        <w:tc>
          <w:tcPr>
            <w:tcW w:w="1417" w:type="dxa"/>
            <w:tcBorders>
              <w:tl2br w:val="nil"/>
              <w:tr2bl w:val="nil"/>
            </w:tcBorders>
            <w:noWrap w:val="0"/>
            <w:tcMar>
              <w:top w:w="10" w:type="dxa"/>
              <w:left w:w="10" w:type="dxa"/>
              <w:right w:w="10" w:type="dxa"/>
            </w:tcMar>
            <w:vAlign w:val="center"/>
            <w:tcPrChange w:id="512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24" w:author="谢馨" w:date="2021-03-29T16:54:00Z">
                  <w:rPr>
                    <w:rFonts w:hint="eastAsia" w:ascii="宋体" w:hAnsi="宋体" w:cs="宋体"/>
                    <w:color w:val="000000"/>
                    <w:kern w:val="0"/>
                    <w:sz w:val="21"/>
                    <w:szCs w:val="21"/>
                    <w:lang w:bidi="ar"/>
                  </w:rPr>
                </w:rPrChange>
              </w:rPr>
              <w:t xml:space="preserve">21.08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125" w:author="谢馨" w:date="2021-04-02T10:41:00Z">
            <w:tblPrEx>
              <w:tblLayout w:type="fixed"/>
              <w:tblCellMar>
                <w:top w:w="0" w:type="dxa"/>
                <w:left w:w="0" w:type="dxa"/>
                <w:bottom w:w="0" w:type="dxa"/>
                <w:right w:w="0" w:type="dxa"/>
              </w:tblCellMar>
            </w:tblPrEx>
          </w:tblPrExChange>
        </w:tblPrEx>
        <w:trPr>
          <w:trHeight w:val="57" w:hRule="atLeast"/>
          <w:jc w:val="center"/>
          <w:trPrChange w:id="5125" w:author="谢馨" w:date="2021-04-02T10:41:00Z">
            <w:trPr>
              <w:trHeight w:val="57" w:hRule="atLeast"/>
              <w:jc w:val="center"/>
            </w:trPr>
          </w:trPrChange>
        </w:trPr>
        <w:tc>
          <w:tcPr>
            <w:tcW w:w="713" w:type="dxa"/>
            <w:tcBorders>
              <w:tl2br w:val="nil"/>
              <w:tr2bl w:val="nil"/>
            </w:tcBorders>
            <w:noWrap w:val="0"/>
            <w:vAlign w:val="center"/>
            <w:tcPrChange w:id="512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12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12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30" w:author="谢馨" w:date="2021-03-29T16:54:00Z">
                  <w:rPr>
                    <w:rFonts w:hint="eastAsia" w:ascii="宋体" w:hAnsi="宋体" w:cs="宋体"/>
                    <w:color w:val="000000"/>
                    <w:kern w:val="0"/>
                    <w:sz w:val="21"/>
                    <w:szCs w:val="21"/>
                    <w:lang w:bidi="ar"/>
                  </w:rPr>
                </w:rPrChange>
              </w:rPr>
              <w:t>永嘉县</w:t>
            </w:r>
          </w:p>
        </w:tc>
        <w:tc>
          <w:tcPr>
            <w:tcW w:w="1417" w:type="dxa"/>
            <w:tcBorders>
              <w:tl2br w:val="nil"/>
              <w:tr2bl w:val="nil"/>
            </w:tcBorders>
            <w:noWrap w:val="0"/>
            <w:tcMar>
              <w:top w:w="10" w:type="dxa"/>
              <w:left w:w="10" w:type="dxa"/>
              <w:right w:w="10" w:type="dxa"/>
            </w:tcMar>
            <w:vAlign w:val="center"/>
            <w:tcPrChange w:id="513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3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33"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13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36" w:author="谢馨" w:date="2021-03-29T16:54:00Z">
                  <w:rPr>
                    <w:rFonts w:hint="eastAsia" w:ascii="宋体" w:hAnsi="宋体" w:cs="宋体"/>
                    <w:color w:val="000000"/>
                    <w:kern w:val="0"/>
                    <w:sz w:val="21"/>
                    <w:szCs w:val="21"/>
                    <w:lang w:bidi="ar"/>
                  </w:rPr>
                </w:rPrChange>
              </w:rPr>
              <w:t xml:space="preserve">149.17 </w:t>
            </w:r>
          </w:p>
        </w:tc>
        <w:tc>
          <w:tcPr>
            <w:tcW w:w="1417" w:type="dxa"/>
            <w:tcBorders>
              <w:tl2br w:val="nil"/>
              <w:tr2bl w:val="nil"/>
            </w:tcBorders>
            <w:noWrap w:val="0"/>
            <w:tcMar>
              <w:top w:w="10" w:type="dxa"/>
              <w:left w:w="10" w:type="dxa"/>
              <w:right w:w="10" w:type="dxa"/>
            </w:tcMar>
            <w:vAlign w:val="center"/>
            <w:tcPrChange w:id="513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39" w:author="谢馨" w:date="2021-03-29T16:54:00Z">
                  <w:rPr>
                    <w:rFonts w:hint="eastAsia" w:ascii="宋体" w:hAnsi="宋体" w:cs="宋体"/>
                    <w:color w:val="000000"/>
                    <w:kern w:val="0"/>
                    <w:sz w:val="21"/>
                    <w:szCs w:val="21"/>
                    <w:lang w:bidi="ar"/>
                  </w:rPr>
                </w:rPrChange>
              </w:rPr>
              <w:t xml:space="preserve">0.87 </w:t>
            </w:r>
          </w:p>
        </w:tc>
        <w:tc>
          <w:tcPr>
            <w:tcW w:w="1417" w:type="dxa"/>
            <w:tcBorders>
              <w:tl2br w:val="nil"/>
              <w:tr2bl w:val="nil"/>
            </w:tcBorders>
            <w:noWrap w:val="0"/>
            <w:tcMar>
              <w:top w:w="10" w:type="dxa"/>
              <w:left w:w="10" w:type="dxa"/>
              <w:right w:w="10" w:type="dxa"/>
            </w:tcMar>
            <w:vAlign w:val="center"/>
            <w:tcPrChange w:id="514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42" w:author="谢馨" w:date="2021-03-29T16:54:00Z">
                  <w:rPr>
                    <w:rFonts w:hint="eastAsia" w:ascii="宋体" w:hAnsi="宋体" w:cs="宋体"/>
                    <w:color w:val="000000"/>
                    <w:kern w:val="0"/>
                    <w:sz w:val="21"/>
                    <w:szCs w:val="21"/>
                    <w:lang w:bidi="ar"/>
                  </w:rPr>
                </w:rPrChange>
              </w:rPr>
              <w:t xml:space="preserve">8.04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143" w:author="谢馨" w:date="2021-04-02T10:41:00Z">
            <w:tblPrEx>
              <w:tblLayout w:type="fixed"/>
              <w:tblCellMar>
                <w:top w:w="0" w:type="dxa"/>
                <w:left w:w="0" w:type="dxa"/>
                <w:bottom w:w="0" w:type="dxa"/>
                <w:right w:w="0" w:type="dxa"/>
              </w:tblCellMar>
            </w:tblPrEx>
          </w:tblPrExChange>
        </w:tblPrEx>
        <w:trPr>
          <w:trHeight w:val="57" w:hRule="atLeast"/>
          <w:jc w:val="center"/>
          <w:trPrChange w:id="5143" w:author="谢馨" w:date="2021-04-02T10:41:00Z">
            <w:trPr>
              <w:trHeight w:val="57" w:hRule="atLeast"/>
              <w:jc w:val="center"/>
            </w:trPr>
          </w:trPrChange>
        </w:trPr>
        <w:tc>
          <w:tcPr>
            <w:tcW w:w="713" w:type="dxa"/>
            <w:tcBorders>
              <w:tl2br w:val="nil"/>
              <w:tr2bl w:val="nil"/>
            </w:tcBorders>
            <w:noWrap w:val="0"/>
            <w:vAlign w:val="center"/>
            <w:tcPrChange w:id="514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14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14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48" w:author="谢馨" w:date="2021-03-29T16:54:00Z">
                  <w:rPr>
                    <w:rFonts w:hint="eastAsia" w:ascii="宋体" w:hAnsi="宋体" w:cs="宋体"/>
                    <w:color w:val="000000"/>
                    <w:kern w:val="0"/>
                    <w:sz w:val="21"/>
                    <w:szCs w:val="21"/>
                    <w:lang w:bidi="ar"/>
                  </w:rPr>
                </w:rPrChange>
              </w:rPr>
              <w:t>奉化区</w:t>
            </w:r>
          </w:p>
        </w:tc>
        <w:tc>
          <w:tcPr>
            <w:tcW w:w="1417" w:type="dxa"/>
            <w:tcBorders>
              <w:tl2br w:val="nil"/>
              <w:tr2bl w:val="nil"/>
            </w:tcBorders>
            <w:noWrap w:val="0"/>
            <w:tcMar>
              <w:top w:w="10" w:type="dxa"/>
              <w:left w:w="10" w:type="dxa"/>
              <w:right w:w="10" w:type="dxa"/>
            </w:tcMar>
            <w:vAlign w:val="center"/>
            <w:tcPrChange w:id="514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5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51" w:author="谢馨" w:date="2021-03-29T16:54:00Z">
                  <w:rPr>
                    <w:rFonts w:hint="eastAsia" w:ascii="宋体" w:hAnsi="宋体" w:cs="宋体"/>
                    <w:color w:val="000000"/>
                    <w:kern w:val="0"/>
                    <w:sz w:val="21"/>
                    <w:szCs w:val="21"/>
                    <w:lang w:bidi="ar"/>
                  </w:rPr>
                </w:rPrChange>
              </w:rPr>
              <w:t>宁波市</w:t>
            </w:r>
          </w:p>
        </w:tc>
        <w:tc>
          <w:tcPr>
            <w:tcW w:w="1417" w:type="dxa"/>
            <w:tcBorders>
              <w:tl2br w:val="nil"/>
              <w:tr2bl w:val="nil"/>
            </w:tcBorders>
            <w:noWrap w:val="0"/>
            <w:tcMar>
              <w:top w:w="10" w:type="dxa"/>
              <w:left w:w="10" w:type="dxa"/>
              <w:right w:w="10" w:type="dxa"/>
            </w:tcMar>
            <w:vAlign w:val="center"/>
            <w:tcPrChange w:id="515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54" w:author="谢馨" w:date="2021-03-29T16:54:00Z">
                  <w:rPr>
                    <w:rFonts w:hint="eastAsia" w:ascii="宋体" w:hAnsi="宋体" w:cs="宋体"/>
                    <w:color w:val="000000"/>
                    <w:kern w:val="0"/>
                    <w:sz w:val="21"/>
                    <w:szCs w:val="21"/>
                    <w:lang w:bidi="ar"/>
                  </w:rPr>
                </w:rPrChange>
              </w:rPr>
              <w:t xml:space="preserve">148.38 </w:t>
            </w:r>
          </w:p>
        </w:tc>
        <w:tc>
          <w:tcPr>
            <w:tcW w:w="1417" w:type="dxa"/>
            <w:tcBorders>
              <w:tl2br w:val="nil"/>
              <w:tr2bl w:val="nil"/>
            </w:tcBorders>
            <w:noWrap w:val="0"/>
            <w:tcMar>
              <w:top w:w="10" w:type="dxa"/>
              <w:left w:w="10" w:type="dxa"/>
              <w:right w:w="10" w:type="dxa"/>
            </w:tcMar>
            <w:vAlign w:val="center"/>
            <w:tcPrChange w:id="515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57" w:author="谢馨" w:date="2021-03-29T16:54:00Z">
                  <w:rPr>
                    <w:rFonts w:hint="eastAsia" w:ascii="宋体" w:hAnsi="宋体" w:cs="宋体"/>
                    <w:color w:val="000000"/>
                    <w:kern w:val="0"/>
                    <w:sz w:val="21"/>
                    <w:szCs w:val="21"/>
                    <w:lang w:bidi="ar"/>
                  </w:rPr>
                </w:rPrChange>
              </w:rPr>
              <w:t xml:space="preserve">0.86 </w:t>
            </w:r>
          </w:p>
        </w:tc>
        <w:tc>
          <w:tcPr>
            <w:tcW w:w="1417" w:type="dxa"/>
            <w:tcBorders>
              <w:tl2br w:val="nil"/>
              <w:tr2bl w:val="nil"/>
            </w:tcBorders>
            <w:noWrap w:val="0"/>
            <w:tcMar>
              <w:top w:w="10" w:type="dxa"/>
              <w:left w:w="10" w:type="dxa"/>
              <w:right w:w="10" w:type="dxa"/>
            </w:tcMar>
            <w:vAlign w:val="center"/>
            <w:tcPrChange w:id="515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60" w:author="谢馨" w:date="2021-03-29T16:54:00Z">
                  <w:rPr>
                    <w:rFonts w:hint="eastAsia" w:ascii="宋体" w:hAnsi="宋体" w:cs="宋体"/>
                    <w:color w:val="000000"/>
                    <w:kern w:val="0"/>
                    <w:sz w:val="21"/>
                    <w:szCs w:val="21"/>
                    <w:lang w:bidi="ar"/>
                  </w:rPr>
                </w:rPrChange>
              </w:rPr>
              <w:t xml:space="preserve">5.93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161" w:author="谢馨" w:date="2021-04-02T10:41:00Z">
            <w:tblPrEx>
              <w:tblLayout w:type="fixed"/>
              <w:tblCellMar>
                <w:top w:w="0" w:type="dxa"/>
                <w:left w:w="0" w:type="dxa"/>
                <w:bottom w:w="0" w:type="dxa"/>
                <w:right w:w="0" w:type="dxa"/>
              </w:tblCellMar>
            </w:tblPrEx>
          </w:tblPrExChange>
        </w:tblPrEx>
        <w:trPr>
          <w:trHeight w:val="57" w:hRule="atLeast"/>
          <w:jc w:val="center"/>
          <w:trPrChange w:id="5161" w:author="谢馨" w:date="2021-04-02T10:41:00Z">
            <w:trPr>
              <w:trHeight w:val="57" w:hRule="atLeast"/>
              <w:jc w:val="center"/>
            </w:trPr>
          </w:trPrChange>
        </w:trPr>
        <w:tc>
          <w:tcPr>
            <w:tcW w:w="713" w:type="dxa"/>
            <w:tcBorders>
              <w:tl2br w:val="nil"/>
              <w:tr2bl w:val="nil"/>
            </w:tcBorders>
            <w:noWrap w:val="0"/>
            <w:vAlign w:val="center"/>
            <w:tcPrChange w:id="516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16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16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66" w:author="谢馨" w:date="2021-03-29T16:54:00Z">
                  <w:rPr>
                    <w:rFonts w:hint="eastAsia" w:ascii="宋体" w:hAnsi="宋体" w:cs="宋体"/>
                    <w:color w:val="000000"/>
                    <w:kern w:val="0"/>
                    <w:sz w:val="21"/>
                    <w:szCs w:val="21"/>
                    <w:lang w:bidi="ar"/>
                  </w:rPr>
                </w:rPrChange>
              </w:rPr>
              <w:t>黄岩区</w:t>
            </w:r>
          </w:p>
        </w:tc>
        <w:tc>
          <w:tcPr>
            <w:tcW w:w="1417" w:type="dxa"/>
            <w:tcBorders>
              <w:tl2br w:val="nil"/>
              <w:tr2bl w:val="nil"/>
            </w:tcBorders>
            <w:noWrap w:val="0"/>
            <w:tcMar>
              <w:top w:w="10" w:type="dxa"/>
              <w:left w:w="10" w:type="dxa"/>
              <w:right w:w="10" w:type="dxa"/>
            </w:tcMar>
            <w:vAlign w:val="center"/>
            <w:tcPrChange w:id="516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6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69"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517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72" w:author="谢馨" w:date="2021-03-29T16:54:00Z">
                  <w:rPr>
                    <w:rFonts w:hint="eastAsia" w:ascii="宋体" w:hAnsi="宋体" w:cs="宋体"/>
                    <w:color w:val="000000"/>
                    <w:kern w:val="0"/>
                    <w:sz w:val="21"/>
                    <w:szCs w:val="21"/>
                    <w:lang w:bidi="ar"/>
                  </w:rPr>
                </w:rPrChange>
              </w:rPr>
              <w:t xml:space="preserve">142.65 </w:t>
            </w:r>
          </w:p>
        </w:tc>
        <w:tc>
          <w:tcPr>
            <w:tcW w:w="1417" w:type="dxa"/>
            <w:tcBorders>
              <w:tl2br w:val="nil"/>
              <w:tr2bl w:val="nil"/>
            </w:tcBorders>
            <w:noWrap w:val="0"/>
            <w:tcMar>
              <w:top w:w="10" w:type="dxa"/>
              <w:left w:w="10" w:type="dxa"/>
              <w:right w:w="10" w:type="dxa"/>
            </w:tcMar>
            <w:vAlign w:val="center"/>
            <w:tcPrChange w:id="517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7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75" w:author="谢馨" w:date="2021-03-29T16:54:00Z">
                  <w:rPr>
                    <w:rFonts w:hint="eastAsia" w:ascii="宋体" w:hAnsi="宋体" w:cs="宋体"/>
                    <w:color w:val="000000"/>
                    <w:kern w:val="0"/>
                    <w:sz w:val="21"/>
                    <w:szCs w:val="21"/>
                    <w:lang w:bidi="ar"/>
                  </w:rPr>
                </w:rPrChange>
              </w:rPr>
              <w:t xml:space="preserve">0.83 </w:t>
            </w:r>
          </w:p>
        </w:tc>
        <w:tc>
          <w:tcPr>
            <w:tcW w:w="1417" w:type="dxa"/>
            <w:tcBorders>
              <w:tl2br w:val="nil"/>
              <w:tr2bl w:val="nil"/>
            </w:tcBorders>
            <w:noWrap w:val="0"/>
            <w:tcMar>
              <w:top w:w="10" w:type="dxa"/>
              <w:left w:w="10" w:type="dxa"/>
              <w:right w:w="10" w:type="dxa"/>
            </w:tcMar>
            <w:vAlign w:val="center"/>
            <w:tcPrChange w:id="517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78" w:author="谢馨" w:date="2021-03-29T16:54:00Z">
                  <w:rPr>
                    <w:rFonts w:hint="eastAsia" w:ascii="宋体" w:hAnsi="宋体" w:cs="宋体"/>
                    <w:color w:val="000000"/>
                    <w:kern w:val="0"/>
                    <w:sz w:val="21"/>
                    <w:szCs w:val="21"/>
                    <w:lang w:bidi="ar"/>
                  </w:rPr>
                </w:rPrChange>
              </w:rPr>
              <w:t xml:space="preserve">13.75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179" w:author="谢馨" w:date="2021-04-02T10:41:00Z">
            <w:tblPrEx>
              <w:tblLayout w:type="fixed"/>
              <w:tblCellMar>
                <w:top w:w="0" w:type="dxa"/>
                <w:left w:w="0" w:type="dxa"/>
                <w:bottom w:w="0" w:type="dxa"/>
                <w:right w:w="0" w:type="dxa"/>
              </w:tblCellMar>
            </w:tblPrEx>
          </w:tblPrExChange>
        </w:tblPrEx>
        <w:trPr>
          <w:trHeight w:val="57" w:hRule="atLeast"/>
          <w:jc w:val="center"/>
          <w:trPrChange w:id="5179" w:author="谢馨" w:date="2021-04-02T10:41:00Z">
            <w:trPr>
              <w:trHeight w:val="57" w:hRule="atLeast"/>
              <w:jc w:val="center"/>
            </w:trPr>
          </w:trPrChange>
        </w:trPr>
        <w:tc>
          <w:tcPr>
            <w:tcW w:w="713" w:type="dxa"/>
            <w:tcBorders>
              <w:tl2br w:val="nil"/>
              <w:tr2bl w:val="nil"/>
            </w:tcBorders>
            <w:noWrap w:val="0"/>
            <w:vAlign w:val="center"/>
            <w:tcPrChange w:id="518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18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18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84" w:author="谢馨" w:date="2021-03-29T16:54:00Z">
                  <w:rPr>
                    <w:rFonts w:hint="eastAsia" w:ascii="宋体" w:hAnsi="宋体" w:cs="宋体"/>
                    <w:color w:val="000000"/>
                    <w:kern w:val="0"/>
                    <w:sz w:val="21"/>
                    <w:szCs w:val="21"/>
                    <w:lang w:bidi="ar"/>
                  </w:rPr>
                </w:rPrChange>
              </w:rPr>
              <w:t>三门县</w:t>
            </w:r>
          </w:p>
        </w:tc>
        <w:tc>
          <w:tcPr>
            <w:tcW w:w="1417" w:type="dxa"/>
            <w:tcBorders>
              <w:tl2br w:val="nil"/>
              <w:tr2bl w:val="nil"/>
            </w:tcBorders>
            <w:noWrap w:val="0"/>
            <w:tcMar>
              <w:top w:w="10" w:type="dxa"/>
              <w:left w:w="10" w:type="dxa"/>
              <w:right w:w="10" w:type="dxa"/>
            </w:tcMar>
            <w:vAlign w:val="center"/>
            <w:tcPrChange w:id="518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8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87"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518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90" w:author="谢馨" w:date="2021-03-29T16:54:00Z">
                  <w:rPr>
                    <w:rFonts w:hint="eastAsia" w:ascii="宋体" w:hAnsi="宋体" w:cs="宋体"/>
                    <w:color w:val="000000"/>
                    <w:kern w:val="0"/>
                    <w:sz w:val="21"/>
                    <w:szCs w:val="21"/>
                    <w:lang w:bidi="ar"/>
                  </w:rPr>
                </w:rPrChange>
              </w:rPr>
              <w:t xml:space="preserve">141.43 </w:t>
            </w:r>
          </w:p>
        </w:tc>
        <w:tc>
          <w:tcPr>
            <w:tcW w:w="1417" w:type="dxa"/>
            <w:tcBorders>
              <w:tl2br w:val="nil"/>
              <w:tr2bl w:val="nil"/>
            </w:tcBorders>
            <w:noWrap w:val="0"/>
            <w:tcMar>
              <w:top w:w="10" w:type="dxa"/>
              <w:left w:w="10" w:type="dxa"/>
              <w:right w:w="10" w:type="dxa"/>
            </w:tcMar>
            <w:vAlign w:val="center"/>
            <w:tcPrChange w:id="519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9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93" w:author="谢馨" w:date="2021-03-29T16:54:00Z">
                  <w:rPr>
                    <w:rFonts w:hint="eastAsia" w:ascii="宋体" w:hAnsi="宋体" w:cs="宋体"/>
                    <w:color w:val="000000"/>
                    <w:kern w:val="0"/>
                    <w:sz w:val="21"/>
                    <w:szCs w:val="21"/>
                    <w:lang w:bidi="ar"/>
                  </w:rPr>
                </w:rPrChange>
              </w:rPr>
              <w:t xml:space="preserve">0.82 </w:t>
            </w:r>
          </w:p>
        </w:tc>
        <w:tc>
          <w:tcPr>
            <w:tcW w:w="1417" w:type="dxa"/>
            <w:tcBorders>
              <w:tl2br w:val="nil"/>
              <w:tr2bl w:val="nil"/>
            </w:tcBorders>
            <w:noWrap w:val="0"/>
            <w:tcMar>
              <w:top w:w="10" w:type="dxa"/>
              <w:left w:w="10" w:type="dxa"/>
              <w:right w:w="10" w:type="dxa"/>
            </w:tcMar>
            <w:vAlign w:val="center"/>
            <w:tcPrChange w:id="519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1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196" w:author="谢馨" w:date="2021-03-29T16:54:00Z">
                  <w:rPr>
                    <w:rFonts w:hint="eastAsia" w:ascii="宋体" w:hAnsi="宋体" w:cs="宋体"/>
                    <w:color w:val="000000"/>
                    <w:kern w:val="0"/>
                    <w:sz w:val="21"/>
                    <w:szCs w:val="21"/>
                    <w:lang w:bidi="ar"/>
                  </w:rPr>
                </w:rPrChange>
              </w:rPr>
              <w:t xml:space="preserve">29.66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197" w:author="谢馨" w:date="2021-04-02T10:41:00Z">
            <w:tblPrEx>
              <w:tblLayout w:type="fixed"/>
              <w:tblCellMar>
                <w:top w:w="0" w:type="dxa"/>
                <w:left w:w="0" w:type="dxa"/>
                <w:bottom w:w="0" w:type="dxa"/>
                <w:right w:w="0" w:type="dxa"/>
              </w:tblCellMar>
            </w:tblPrEx>
          </w:tblPrExChange>
        </w:tblPrEx>
        <w:trPr>
          <w:trHeight w:val="57" w:hRule="atLeast"/>
          <w:jc w:val="center"/>
          <w:trPrChange w:id="5197" w:author="谢馨" w:date="2021-04-02T10:41:00Z">
            <w:trPr>
              <w:trHeight w:val="57" w:hRule="atLeast"/>
              <w:jc w:val="center"/>
            </w:trPr>
          </w:trPrChange>
        </w:trPr>
        <w:tc>
          <w:tcPr>
            <w:tcW w:w="713" w:type="dxa"/>
            <w:tcBorders>
              <w:tl2br w:val="nil"/>
              <w:tr2bl w:val="nil"/>
            </w:tcBorders>
            <w:noWrap w:val="0"/>
            <w:vAlign w:val="center"/>
            <w:tcPrChange w:id="519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19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20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02" w:author="谢馨" w:date="2021-03-29T16:54:00Z">
                  <w:rPr>
                    <w:rFonts w:hint="eastAsia" w:ascii="宋体" w:hAnsi="宋体" w:cs="宋体"/>
                    <w:color w:val="000000"/>
                    <w:kern w:val="0"/>
                    <w:sz w:val="21"/>
                    <w:szCs w:val="21"/>
                    <w:lang w:bidi="ar"/>
                  </w:rPr>
                </w:rPrChange>
              </w:rPr>
              <w:t>吴兴区</w:t>
            </w:r>
          </w:p>
        </w:tc>
        <w:tc>
          <w:tcPr>
            <w:tcW w:w="1417" w:type="dxa"/>
            <w:tcBorders>
              <w:tl2br w:val="nil"/>
              <w:tr2bl w:val="nil"/>
            </w:tcBorders>
            <w:noWrap w:val="0"/>
            <w:tcMar>
              <w:top w:w="10" w:type="dxa"/>
              <w:left w:w="10" w:type="dxa"/>
              <w:right w:w="10" w:type="dxa"/>
            </w:tcMar>
            <w:vAlign w:val="center"/>
            <w:tcPrChange w:id="520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0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05"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520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08" w:author="谢馨" w:date="2021-03-29T16:54:00Z">
                  <w:rPr>
                    <w:rFonts w:hint="eastAsia" w:ascii="宋体" w:hAnsi="宋体" w:cs="宋体"/>
                    <w:color w:val="000000"/>
                    <w:kern w:val="0"/>
                    <w:sz w:val="21"/>
                    <w:szCs w:val="21"/>
                    <w:lang w:bidi="ar"/>
                  </w:rPr>
                </w:rPrChange>
              </w:rPr>
              <w:t xml:space="preserve">114.87 </w:t>
            </w:r>
          </w:p>
        </w:tc>
        <w:tc>
          <w:tcPr>
            <w:tcW w:w="1417" w:type="dxa"/>
            <w:tcBorders>
              <w:tl2br w:val="nil"/>
              <w:tr2bl w:val="nil"/>
            </w:tcBorders>
            <w:noWrap w:val="0"/>
            <w:tcMar>
              <w:top w:w="10" w:type="dxa"/>
              <w:left w:w="10" w:type="dxa"/>
              <w:right w:w="10" w:type="dxa"/>
            </w:tcMar>
            <w:vAlign w:val="center"/>
            <w:tcPrChange w:id="520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1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11" w:author="谢馨" w:date="2021-03-29T16:54:00Z">
                  <w:rPr>
                    <w:rFonts w:hint="eastAsia" w:ascii="宋体" w:hAnsi="宋体" w:cs="宋体"/>
                    <w:color w:val="000000"/>
                    <w:kern w:val="0"/>
                    <w:sz w:val="21"/>
                    <w:szCs w:val="21"/>
                    <w:lang w:bidi="ar"/>
                  </w:rPr>
                </w:rPrChange>
              </w:rPr>
              <w:t xml:space="preserve">0.67 </w:t>
            </w:r>
          </w:p>
        </w:tc>
        <w:tc>
          <w:tcPr>
            <w:tcW w:w="1417" w:type="dxa"/>
            <w:tcBorders>
              <w:tl2br w:val="nil"/>
              <w:tr2bl w:val="nil"/>
            </w:tcBorders>
            <w:noWrap w:val="0"/>
            <w:tcMar>
              <w:top w:w="10" w:type="dxa"/>
              <w:left w:w="10" w:type="dxa"/>
              <w:right w:w="10" w:type="dxa"/>
            </w:tcMar>
            <w:vAlign w:val="center"/>
            <w:tcPrChange w:id="521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14" w:author="谢馨" w:date="2021-03-29T16:54:00Z">
                  <w:rPr>
                    <w:rFonts w:hint="eastAsia" w:ascii="宋体" w:hAnsi="宋体" w:cs="宋体"/>
                    <w:color w:val="000000"/>
                    <w:kern w:val="0"/>
                    <w:sz w:val="21"/>
                    <w:szCs w:val="21"/>
                    <w:lang w:bidi="ar"/>
                  </w:rPr>
                </w:rPrChange>
              </w:rPr>
              <w:t xml:space="preserve">31.76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215" w:author="谢馨" w:date="2021-04-02T10:41:00Z">
            <w:tblPrEx>
              <w:tblLayout w:type="fixed"/>
              <w:tblCellMar>
                <w:top w:w="0" w:type="dxa"/>
                <w:left w:w="0" w:type="dxa"/>
                <w:bottom w:w="0" w:type="dxa"/>
                <w:right w:w="0" w:type="dxa"/>
              </w:tblCellMar>
            </w:tblPrEx>
          </w:tblPrExChange>
        </w:tblPrEx>
        <w:trPr>
          <w:trHeight w:val="57" w:hRule="atLeast"/>
          <w:jc w:val="center"/>
          <w:trPrChange w:id="5215" w:author="谢馨" w:date="2021-04-02T10:41:00Z">
            <w:trPr>
              <w:trHeight w:val="57" w:hRule="atLeast"/>
              <w:jc w:val="center"/>
            </w:trPr>
          </w:trPrChange>
        </w:trPr>
        <w:tc>
          <w:tcPr>
            <w:tcW w:w="713" w:type="dxa"/>
            <w:tcBorders>
              <w:tl2br w:val="nil"/>
              <w:tr2bl w:val="nil"/>
            </w:tcBorders>
            <w:noWrap w:val="0"/>
            <w:vAlign w:val="center"/>
            <w:tcPrChange w:id="521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21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21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20" w:author="谢馨" w:date="2021-03-29T16:54:00Z">
                  <w:rPr>
                    <w:rFonts w:hint="eastAsia" w:ascii="宋体" w:hAnsi="宋体" w:cs="宋体"/>
                    <w:color w:val="000000"/>
                    <w:kern w:val="0"/>
                    <w:sz w:val="21"/>
                    <w:szCs w:val="21"/>
                    <w:lang w:bidi="ar"/>
                  </w:rPr>
                </w:rPrChange>
              </w:rPr>
              <w:t>柯桥区</w:t>
            </w:r>
          </w:p>
        </w:tc>
        <w:tc>
          <w:tcPr>
            <w:tcW w:w="1417" w:type="dxa"/>
            <w:tcBorders>
              <w:tl2br w:val="nil"/>
              <w:tr2bl w:val="nil"/>
            </w:tcBorders>
            <w:noWrap w:val="0"/>
            <w:tcMar>
              <w:top w:w="10" w:type="dxa"/>
              <w:left w:w="10" w:type="dxa"/>
              <w:right w:w="10" w:type="dxa"/>
            </w:tcMar>
            <w:vAlign w:val="center"/>
            <w:tcPrChange w:id="522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2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23"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522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26" w:author="谢馨" w:date="2021-03-29T16:54:00Z">
                  <w:rPr>
                    <w:rFonts w:hint="eastAsia" w:ascii="宋体" w:hAnsi="宋体" w:cs="宋体"/>
                    <w:color w:val="000000"/>
                    <w:kern w:val="0"/>
                    <w:sz w:val="21"/>
                    <w:szCs w:val="21"/>
                    <w:lang w:bidi="ar"/>
                  </w:rPr>
                </w:rPrChange>
              </w:rPr>
              <w:t xml:space="preserve">114.05 </w:t>
            </w:r>
          </w:p>
        </w:tc>
        <w:tc>
          <w:tcPr>
            <w:tcW w:w="1417" w:type="dxa"/>
            <w:tcBorders>
              <w:tl2br w:val="nil"/>
              <w:tr2bl w:val="nil"/>
            </w:tcBorders>
            <w:noWrap w:val="0"/>
            <w:tcMar>
              <w:top w:w="10" w:type="dxa"/>
              <w:left w:w="10" w:type="dxa"/>
              <w:right w:w="10" w:type="dxa"/>
            </w:tcMar>
            <w:vAlign w:val="center"/>
            <w:tcPrChange w:id="522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2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29" w:author="谢馨" w:date="2021-03-29T16:54:00Z">
                  <w:rPr>
                    <w:rFonts w:hint="eastAsia" w:ascii="宋体" w:hAnsi="宋体" w:cs="宋体"/>
                    <w:color w:val="000000"/>
                    <w:kern w:val="0"/>
                    <w:sz w:val="21"/>
                    <w:szCs w:val="21"/>
                    <w:lang w:bidi="ar"/>
                  </w:rPr>
                </w:rPrChange>
              </w:rPr>
              <w:t xml:space="preserve">0.66 </w:t>
            </w:r>
          </w:p>
        </w:tc>
        <w:tc>
          <w:tcPr>
            <w:tcW w:w="1417" w:type="dxa"/>
            <w:tcBorders>
              <w:tl2br w:val="nil"/>
              <w:tr2bl w:val="nil"/>
            </w:tcBorders>
            <w:noWrap w:val="0"/>
            <w:tcMar>
              <w:top w:w="10" w:type="dxa"/>
              <w:left w:w="10" w:type="dxa"/>
              <w:right w:w="10" w:type="dxa"/>
            </w:tcMar>
            <w:vAlign w:val="center"/>
            <w:tcPrChange w:id="523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32" w:author="谢馨" w:date="2021-03-29T16:54:00Z">
                  <w:rPr>
                    <w:rFonts w:hint="eastAsia" w:ascii="宋体" w:hAnsi="宋体" w:cs="宋体"/>
                    <w:color w:val="000000"/>
                    <w:kern w:val="0"/>
                    <w:sz w:val="21"/>
                    <w:szCs w:val="21"/>
                    <w:lang w:bidi="ar"/>
                  </w:rPr>
                </w:rPrChange>
              </w:rPr>
              <w:t xml:space="preserve">3.91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233" w:author="谢馨" w:date="2021-04-02T10:41:00Z">
            <w:tblPrEx>
              <w:tblLayout w:type="fixed"/>
              <w:tblCellMar>
                <w:top w:w="0" w:type="dxa"/>
                <w:left w:w="0" w:type="dxa"/>
                <w:bottom w:w="0" w:type="dxa"/>
                <w:right w:w="0" w:type="dxa"/>
              </w:tblCellMar>
            </w:tblPrEx>
          </w:tblPrExChange>
        </w:tblPrEx>
        <w:trPr>
          <w:trHeight w:val="57" w:hRule="atLeast"/>
          <w:jc w:val="center"/>
          <w:trPrChange w:id="5233" w:author="谢馨" w:date="2021-04-02T10:41:00Z">
            <w:trPr>
              <w:trHeight w:val="57" w:hRule="atLeast"/>
              <w:jc w:val="center"/>
            </w:trPr>
          </w:trPrChange>
        </w:trPr>
        <w:tc>
          <w:tcPr>
            <w:tcW w:w="713" w:type="dxa"/>
            <w:tcBorders>
              <w:tl2br w:val="nil"/>
              <w:tr2bl w:val="nil"/>
            </w:tcBorders>
            <w:noWrap w:val="0"/>
            <w:vAlign w:val="center"/>
            <w:tcPrChange w:id="523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23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23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38" w:author="谢馨" w:date="2021-03-29T16:54:00Z">
                  <w:rPr>
                    <w:rFonts w:hint="eastAsia" w:ascii="宋体" w:hAnsi="宋体" w:cs="宋体"/>
                    <w:color w:val="000000"/>
                    <w:kern w:val="0"/>
                    <w:sz w:val="21"/>
                    <w:szCs w:val="21"/>
                    <w:lang w:bidi="ar"/>
                  </w:rPr>
                </w:rPrChange>
              </w:rPr>
              <w:t>嵊州市</w:t>
            </w:r>
          </w:p>
        </w:tc>
        <w:tc>
          <w:tcPr>
            <w:tcW w:w="1417" w:type="dxa"/>
            <w:tcBorders>
              <w:tl2br w:val="nil"/>
              <w:tr2bl w:val="nil"/>
            </w:tcBorders>
            <w:noWrap w:val="0"/>
            <w:tcMar>
              <w:top w:w="10" w:type="dxa"/>
              <w:left w:w="10" w:type="dxa"/>
              <w:right w:w="10" w:type="dxa"/>
            </w:tcMar>
            <w:vAlign w:val="center"/>
            <w:tcPrChange w:id="523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4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41" w:author="谢馨" w:date="2021-03-29T16:54:00Z">
                  <w:rPr>
                    <w:rFonts w:hint="eastAsia" w:ascii="宋体" w:hAnsi="宋体" w:cs="宋体"/>
                    <w:color w:val="000000"/>
                    <w:kern w:val="0"/>
                    <w:sz w:val="21"/>
                    <w:szCs w:val="21"/>
                    <w:lang w:bidi="ar"/>
                  </w:rPr>
                </w:rPrChange>
              </w:rPr>
              <w:t>绍兴市</w:t>
            </w:r>
          </w:p>
        </w:tc>
        <w:tc>
          <w:tcPr>
            <w:tcW w:w="1417" w:type="dxa"/>
            <w:tcBorders>
              <w:tl2br w:val="nil"/>
              <w:tr2bl w:val="nil"/>
            </w:tcBorders>
            <w:noWrap w:val="0"/>
            <w:tcMar>
              <w:top w:w="10" w:type="dxa"/>
              <w:left w:w="10" w:type="dxa"/>
              <w:right w:w="10" w:type="dxa"/>
            </w:tcMar>
            <w:vAlign w:val="center"/>
            <w:tcPrChange w:id="524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44" w:author="谢馨" w:date="2021-03-29T16:54:00Z">
                  <w:rPr>
                    <w:rFonts w:hint="eastAsia" w:ascii="宋体" w:hAnsi="宋体" w:cs="宋体"/>
                    <w:color w:val="000000"/>
                    <w:kern w:val="0"/>
                    <w:sz w:val="21"/>
                    <w:szCs w:val="21"/>
                    <w:lang w:bidi="ar"/>
                  </w:rPr>
                </w:rPrChange>
              </w:rPr>
              <w:t xml:space="preserve">100.83 </w:t>
            </w:r>
          </w:p>
        </w:tc>
        <w:tc>
          <w:tcPr>
            <w:tcW w:w="1417" w:type="dxa"/>
            <w:tcBorders>
              <w:tl2br w:val="nil"/>
              <w:tr2bl w:val="nil"/>
            </w:tcBorders>
            <w:noWrap w:val="0"/>
            <w:tcMar>
              <w:top w:w="10" w:type="dxa"/>
              <w:left w:w="10" w:type="dxa"/>
              <w:right w:w="10" w:type="dxa"/>
            </w:tcMar>
            <w:vAlign w:val="center"/>
            <w:tcPrChange w:id="524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4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47" w:author="谢馨" w:date="2021-03-29T16:54:00Z">
                  <w:rPr>
                    <w:rFonts w:hint="eastAsia" w:ascii="宋体" w:hAnsi="宋体" w:cs="宋体"/>
                    <w:color w:val="000000"/>
                    <w:kern w:val="0"/>
                    <w:sz w:val="21"/>
                    <w:szCs w:val="21"/>
                    <w:lang w:bidi="ar"/>
                  </w:rPr>
                </w:rPrChange>
              </w:rPr>
              <w:t xml:space="preserve">0.59 </w:t>
            </w:r>
          </w:p>
        </w:tc>
        <w:tc>
          <w:tcPr>
            <w:tcW w:w="1417" w:type="dxa"/>
            <w:tcBorders>
              <w:tl2br w:val="nil"/>
              <w:tr2bl w:val="nil"/>
            </w:tcBorders>
            <w:noWrap w:val="0"/>
            <w:tcMar>
              <w:top w:w="10" w:type="dxa"/>
              <w:left w:w="10" w:type="dxa"/>
              <w:right w:w="10" w:type="dxa"/>
            </w:tcMar>
            <w:vAlign w:val="center"/>
            <w:tcPrChange w:id="524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50" w:author="谢馨" w:date="2021-03-29T16:54:00Z">
                  <w:rPr>
                    <w:rFonts w:hint="eastAsia" w:ascii="宋体" w:hAnsi="宋体" w:cs="宋体"/>
                    <w:color w:val="000000"/>
                    <w:kern w:val="0"/>
                    <w:sz w:val="21"/>
                    <w:szCs w:val="21"/>
                    <w:lang w:bidi="ar"/>
                  </w:rPr>
                </w:rPrChange>
              </w:rPr>
              <w:t xml:space="preserve">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251" w:author="谢馨" w:date="2021-04-02T10:41:00Z">
            <w:tblPrEx>
              <w:tblLayout w:type="fixed"/>
              <w:tblCellMar>
                <w:top w:w="0" w:type="dxa"/>
                <w:left w:w="0" w:type="dxa"/>
                <w:bottom w:w="0" w:type="dxa"/>
                <w:right w:w="0" w:type="dxa"/>
              </w:tblCellMar>
            </w:tblPrEx>
          </w:tblPrExChange>
        </w:tblPrEx>
        <w:trPr>
          <w:trHeight w:val="57" w:hRule="atLeast"/>
          <w:jc w:val="center"/>
          <w:trPrChange w:id="5251" w:author="谢馨" w:date="2021-04-02T10:41:00Z">
            <w:trPr>
              <w:trHeight w:val="57" w:hRule="atLeast"/>
              <w:jc w:val="center"/>
            </w:trPr>
          </w:trPrChange>
        </w:trPr>
        <w:tc>
          <w:tcPr>
            <w:tcW w:w="713" w:type="dxa"/>
            <w:tcBorders>
              <w:tl2br w:val="nil"/>
              <w:tr2bl w:val="nil"/>
            </w:tcBorders>
            <w:noWrap w:val="0"/>
            <w:vAlign w:val="center"/>
            <w:tcPrChange w:id="525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25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25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56" w:author="谢馨" w:date="2021-03-29T16:54:00Z">
                  <w:rPr>
                    <w:rFonts w:hint="eastAsia" w:ascii="宋体" w:hAnsi="宋体" w:cs="宋体"/>
                    <w:color w:val="000000"/>
                    <w:kern w:val="0"/>
                    <w:sz w:val="21"/>
                    <w:szCs w:val="21"/>
                    <w:lang w:bidi="ar"/>
                  </w:rPr>
                </w:rPrChange>
              </w:rPr>
              <w:t>江干区</w:t>
            </w:r>
          </w:p>
        </w:tc>
        <w:tc>
          <w:tcPr>
            <w:tcW w:w="1417" w:type="dxa"/>
            <w:tcBorders>
              <w:tl2br w:val="nil"/>
              <w:tr2bl w:val="nil"/>
            </w:tcBorders>
            <w:noWrap w:val="0"/>
            <w:tcMar>
              <w:top w:w="10" w:type="dxa"/>
              <w:left w:w="10" w:type="dxa"/>
              <w:right w:w="10" w:type="dxa"/>
            </w:tcMar>
            <w:vAlign w:val="center"/>
            <w:tcPrChange w:id="525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5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59"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26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62" w:author="谢馨" w:date="2021-03-29T16:54:00Z">
                  <w:rPr>
                    <w:rFonts w:hint="eastAsia" w:ascii="宋体" w:hAnsi="宋体" w:cs="宋体"/>
                    <w:color w:val="000000"/>
                    <w:kern w:val="0"/>
                    <w:sz w:val="21"/>
                    <w:szCs w:val="21"/>
                    <w:lang w:bidi="ar"/>
                  </w:rPr>
                </w:rPrChange>
              </w:rPr>
              <w:t xml:space="preserve">99.57 </w:t>
            </w:r>
          </w:p>
        </w:tc>
        <w:tc>
          <w:tcPr>
            <w:tcW w:w="1417" w:type="dxa"/>
            <w:tcBorders>
              <w:tl2br w:val="nil"/>
              <w:tr2bl w:val="nil"/>
            </w:tcBorders>
            <w:noWrap w:val="0"/>
            <w:tcMar>
              <w:top w:w="10" w:type="dxa"/>
              <w:left w:w="10" w:type="dxa"/>
              <w:right w:w="10" w:type="dxa"/>
            </w:tcMar>
            <w:vAlign w:val="center"/>
            <w:tcPrChange w:id="526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6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65" w:author="谢馨" w:date="2021-03-29T16:54:00Z">
                  <w:rPr>
                    <w:rFonts w:hint="eastAsia" w:ascii="宋体" w:hAnsi="宋体" w:cs="宋体"/>
                    <w:color w:val="000000"/>
                    <w:kern w:val="0"/>
                    <w:sz w:val="21"/>
                    <w:szCs w:val="21"/>
                    <w:lang w:bidi="ar"/>
                  </w:rPr>
                </w:rPrChange>
              </w:rPr>
              <w:t xml:space="preserve">0.58 </w:t>
            </w:r>
          </w:p>
        </w:tc>
        <w:tc>
          <w:tcPr>
            <w:tcW w:w="1417" w:type="dxa"/>
            <w:tcBorders>
              <w:tl2br w:val="nil"/>
              <w:tr2bl w:val="nil"/>
            </w:tcBorders>
            <w:noWrap w:val="0"/>
            <w:tcMar>
              <w:top w:w="10" w:type="dxa"/>
              <w:left w:w="10" w:type="dxa"/>
              <w:right w:w="10" w:type="dxa"/>
            </w:tcMar>
            <w:vAlign w:val="center"/>
            <w:tcPrChange w:id="526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68" w:author="谢馨" w:date="2021-03-29T16:54:00Z">
                  <w:rPr>
                    <w:rFonts w:hint="eastAsia" w:ascii="宋体" w:hAnsi="宋体" w:cs="宋体"/>
                    <w:color w:val="000000"/>
                    <w:kern w:val="0"/>
                    <w:sz w:val="21"/>
                    <w:szCs w:val="21"/>
                    <w:lang w:bidi="ar"/>
                  </w:rPr>
                </w:rPrChange>
              </w:rPr>
              <w:t xml:space="preserve">15.31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269" w:author="谢馨" w:date="2021-04-02T10:41:00Z">
            <w:tblPrEx>
              <w:tblLayout w:type="fixed"/>
              <w:tblCellMar>
                <w:top w:w="0" w:type="dxa"/>
                <w:left w:w="0" w:type="dxa"/>
                <w:bottom w:w="0" w:type="dxa"/>
                <w:right w:w="0" w:type="dxa"/>
              </w:tblCellMar>
            </w:tblPrEx>
          </w:tblPrExChange>
        </w:tblPrEx>
        <w:trPr>
          <w:trHeight w:val="57" w:hRule="atLeast"/>
          <w:jc w:val="center"/>
          <w:trPrChange w:id="5269" w:author="谢馨" w:date="2021-04-02T10:41:00Z">
            <w:trPr>
              <w:trHeight w:val="57" w:hRule="atLeast"/>
              <w:jc w:val="center"/>
            </w:trPr>
          </w:trPrChange>
        </w:trPr>
        <w:tc>
          <w:tcPr>
            <w:tcW w:w="713" w:type="dxa"/>
            <w:tcBorders>
              <w:tl2br w:val="nil"/>
              <w:tr2bl w:val="nil"/>
            </w:tcBorders>
            <w:noWrap w:val="0"/>
            <w:vAlign w:val="center"/>
            <w:tcPrChange w:id="527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27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27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74" w:author="谢馨" w:date="2021-03-29T16:54:00Z">
                  <w:rPr>
                    <w:rFonts w:hint="eastAsia" w:ascii="宋体" w:hAnsi="宋体" w:cs="宋体"/>
                    <w:color w:val="000000"/>
                    <w:kern w:val="0"/>
                    <w:sz w:val="21"/>
                    <w:szCs w:val="21"/>
                    <w:lang w:bidi="ar"/>
                  </w:rPr>
                </w:rPrChange>
              </w:rPr>
              <w:t>永康市</w:t>
            </w:r>
          </w:p>
        </w:tc>
        <w:tc>
          <w:tcPr>
            <w:tcW w:w="1417" w:type="dxa"/>
            <w:tcBorders>
              <w:tl2br w:val="nil"/>
              <w:tr2bl w:val="nil"/>
            </w:tcBorders>
            <w:noWrap w:val="0"/>
            <w:tcMar>
              <w:top w:w="10" w:type="dxa"/>
              <w:left w:w="10" w:type="dxa"/>
              <w:right w:w="10" w:type="dxa"/>
            </w:tcMar>
            <w:vAlign w:val="center"/>
            <w:tcPrChange w:id="527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7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77"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27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80" w:author="谢馨" w:date="2021-03-29T16:54:00Z">
                  <w:rPr>
                    <w:rFonts w:hint="eastAsia" w:ascii="宋体" w:hAnsi="宋体" w:cs="宋体"/>
                    <w:color w:val="000000"/>
                    <w:kern w:val="0"/>
                    <w:sz w:val="21"/>
                    <w:szCs w:val="21"/>
                    <w:lang w:bidi="ar"/>
                  </w:rPr>
                </w:rPrChange>
              </w:rPr>
              <w:t xml:space="preserve">95.22 </w:t>
            </w:r>
          </w:p>
        </w:tc>
        <w:tc>
          <w:tcPr>
            <w:tcW w:w="1417" w:type="dxa"/>
            <w:tcBorders>
              <w:tl2br w:val="nil"/>
              <w:tr2bl w:val="nil"/>
            </w:tcBorders>
            <w:noWrap w:val="0"/>
            <w:tcMar>
              <w:top w:w="10" w:type="dxa"/>
              <w:left w:w="10" w:type="dxa"/>
              <w:right w:w="10" w:type="dxa"/>
            </w:tcMar>
            <w:vAlign w:val="center"/>
            <w:tcPrChange w:id="528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8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83" w:author="谢馨" w:date="2021-03-29T16:54:00Z">
                  <w:rPr>
                    <w:rFonts w:hint="eastAsia" w:ascii="宋体" w:hAnsi="宋体" w:cs="宋体"/>
                    <w:color w:val="000000"/>
                    <w:kern w:val="0"/>
                    <w:sz w:val="21"/>
                    <w:szCs w:val="21"/>
                    <w:lang w:bidi="ar"/>
                  </w:rPr>
                </w:rPrChange>
              </w:rPr>
              <w:t xml:space="preserve">0.55 </w:t>
            </w:r>
          </w:p>
        </w:tc>
        <w:tc>
          <w:tcPr>
            <w:tcW w:w="1417" w:type="dxa"/>
            <w:tcBorders>
              <w:tl2br w:val="nil"/>
              <w:tr2bl w:val="nil"/>
            </w:tcBorders>
            <w:noWrap w:val="0"/>
            <w:tcMar>
              <w:top w:w="10" w:type="dxa"/>
              <w:left w:w="10" w:type="dxa"/>
              <w:right w:w="10" w:type="dxa"/>
            </w:tcMar>
            <w:vAlign w:val="center"/>
            <w:tcPrChange w:id="528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86" w:author="谢馨" w:date="2021-03-29T16:54:00Z">
                  <w:rPr>
                    <w:rFonts w:hint="eastAsia" w:ascii="宋体" w:hAnsi="宋体" w:cs="宋体"/>
                    <w:color w:val="000000"/>
                    <w:kern w:val="0"/>
                    <w:sz w:val="21"/>
                    <w:szCs w:val="21"/>
                    <w:lang w:bidi="ar"/>
                  </w:rPr>
                </w:rPrChange>
              </w:rPr>
              <w:t xml:space="preserve">-32.22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287" w:author="谢馨" w:date="2021-04-02T10:41:00Z">
            <w:tblPrEx>
              <w:tblLayout w:type="fixed"/>
              <w:tblCellMar>
                <w:top w:w="0" w:type="dxa"/>
                <w:left w:w="0" w:type="dxa"/>
                <w:bottom w:w="0" w:type="dxa"/>
                <w:right w:w="0" w:type="dxa"/>
              </w:tblCellMar>
            </w:tblPrEx>
          </w:tblPrExChange>
        </w:tblPrEx>
        <w:trPr>
          <w:trHeight w:val="57" w:hRule="atLeast"/>
          <w:jc w:val="center"/>
          <w:trPrChange w:id="5287" w:author="谢馨" w:date="2021-04-02T10:41:00Z">
            <w:trPr>
              <w:trHeight w:val="57" w:hRule="atLeast"/>
              <w:jc w:val="center"/>
            </w:trPr>
          </w:trPrChange>
        </w:trPr>
        <w:tc>
          <w:tcPr>
            <w:tcW w:w="713" w:type="dxa"/>
            <w:tcBorders>
              <w:tl2br w:val="nil"/>
              <w:tr2bl w:val="nil"/>
            </w:tcBorders>
            <w:noWrap w:val="0"/>
            <w:vAlign w:val="center"/>
            <w:tcPrChange w:id="528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28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29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92" w:author="谢馨" w:date="2021-03-29T16:54:00Z">
                  <w:rPr>
                    <w:rFonts w:hint="eastAsia" w:ascii="宋体" w:hAnsi="宋体" w:cs="宋体"/>
                    <w:color w:val="000000"/>
                    <w:kern w:val="0"/>
                    <w:sz w:val="21"/>
                    <w:szCs w:val="21"/>
                    <w:lang w:bidi="ar"/>
                  </w:rPr>
                </w:rPrChange>
              </w:rPr>
              <w:t>天台县</w:t>
            </w:r>
          </w:p>
        </w:tc>
        <w:tc>
          <w:tcPr>
            <w:tcW w:w="1417" w:type="dxa"/>
            <w:tcBorders>
              <w:tl2br w:val="nil"/>
              <w:tr2bl w:val="nil"/>
            </w:tcBorders>
            <w:noWrap w:val="0"/>
            <w:tcMar>
              <w:top w:w="10" w:type="dxa"/>
              <w:left w:w="10" w:type="dxa"/>
              <w:right w:w="10" w:type="dxa"/>
            </w:tcMar>
            <w:vAlign w:val="center"/>
            <w:tcPrChange w:id="529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9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95"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529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2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298" w:author="谢馨" w:date="2021-03-29T16:54:00Z">
                  <w:rPr>
                    <w:rFonts w:hint="eastAsia" w:ascii="宋体" w:hAnsi="宋体" w:cs="宋体"/>
                    <w:color w:val="000000"/>
                    <w:kern w:val="0"/>
                    <w:sz w:val="21"/>
                    <w:szCs w:val="21"/>
                    <w:lang w:bidi="ar"/>
                  </w:rPr>
                </w:rPrChange>
              </w:rPr>
              <w:t xml:space="preserve">88.65 </w:t>
            </w:r>
          </w:p>
        </w:tc>
        <w:tc>
          <w:tcPr>
            <w:tcW w:w="1417" w:type="dxa"/>
            <w:tcBorders>
              <w:tl2br w:val="nil"/>
              <w:tr2bl w:val="nil"/>
            </w:tcBorders>
            <w:noWrap w:val="0"/>
            <w:tcMar>
              <w:top w:w="10" w:type="dxa"/>
              <w:left w:w="10" w:type="dxa"/>
              <w:right w:w="10" w:type="dxa"/>
            </w:tcMar>
            <w:vAlign w:val="center"/>
            <w:tcPrChange w:id="529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0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01" w:author="谢馨" w:date="2021-03-29T16:54:00Z">
                  <w:rPr>
                    <w:rFonts w:hint="eastAsia" w:ascii="宋体" w:hAnsi="宋体" w:cs="宋体"/>
                    <w:color w:val="000000"/>
                    <w:kern w:val="0"/>
                    <w:sz w:val="21"/>
                    <w:szCs w:val="21"/>
                    <w:lang w:bidi="ar"/>
                  </w:rPr>
                </w:rPrChange>
              </w:rPr>
              <w:t xml:space="preserve">0.52 </w:t>
            </w:r>
          </w:p>
        </w:tc>
        <w:tc>
          <w:tcPr>
            <w:tcW w:w="1417" w:type="dxa"/>
            <w:tcBorders>
              <w:tl2br w:val="nil"/>
              <w:tr2bl w:val="nil"/>
            </w:tcBorders>
            <w:noWrap w:val="0"/>
            <w:tcMar>
              <w:top w:w="10" w:type="dxa"/>
              <w:left w:w="10" w:type="dxa"/>
              <w:right w:w="10" w:type="dxa"/>
            </w:tcMar>
            <w:vAlign w:val="center"/>
            <w:tcPrChange w:id="530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04" w:author="谢馨" w:date="2021-03-29T16:54:00Z">
                  <w:rPr>
                    <w:rFonts w:hint="eastAsia" w:ascii="宋体" w:hAnsi="宋体" w:cs="宋体"/>
                    <w:color w:val="000000"/>
                    <w:kern w:val="0"/>
                    <w:sz w:val="21"/>
                    <w:szCs w:val="21"/>
                    <w:lang w:bidi="ar"/>
                  </w:rPr>
                </w:rPrChange>
              </w:rPr>
              <w:t xml:space="preserve">15.22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305" w:author="谢馨" w:date="2021-04-02T10:41:00Z">
            <w:tblPrEx>
              <w:tblLayout w:type="fixed"/>
              <w:tblCellMar>
                <w:top w:w="0" w:type="dxa"/>
                <w:left w:w="0" w:type="dxa"/>
                <w:bottom w:w="0" w:type="dxa"/>
                <w:right w:w="0" w:type="dxa"/>
              </w:tblCellMar>
            </w:tblPrEx>
          </w:tblPrExChange>
        </w:tblPrEx>
        <w:trPr>
          <w:trHeight w:val="57" w:hRule="atLeast"/>
          <w:jc w:val="center"/>
          <w:trPrChange w:id="5305" w:author="谢馨" w:date="2021-04-02T10:41:00Z">
            <w:trPr>
              <w:trHeight w:val="57" w:hRule="atLeast"/>
              <w:jc w:val="center"/>
            </w:trPr>
          </w:trPrChange>
        </w:trPr>
        <w:tc>
          <w:tcPr>
            <w:tcW w:w="713" w:type="dxa"/>
            <w:tcBorders>
              <w:tl2br w:val="nil"/>
              <w:tr2bl w:val="nil"/>
            </w:tcBorders>
            <w:noWrap w:val="0"/>
            <w:vAlign w:val="center"/>
            <w:tcPrChange w:id="530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30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30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10" w:author="谢馨" w:date="2021-03-29T16:54:00Z">
                  <w:rPr>
                    <w:rFonts w:hint="eastAsia" w:ascii="宋体" w:hAnsi="宋体" w:cs="宋体"/>
                    <w:color w:val="000000"/>
                    <w:kern w:val="0"/>
                    <w:sz w:val="21"/>
                    <w:szCs w:val="21"/>
                    <w:lang w:bidi="ar"/>
                  </w:rPr>
                </w:rPrChange>
              </w:rPr>
              <w:t>瓯海区</w:t>
            </w:r>
          </w:p>
        </w:tc>
        <w:tc>
          <w:tcPr>
            <w:tcW w:w="1417" w:type="dxa"/>
            <w:tcBorders>
              <w:tl2br w:val="nil"/>
              <w:tr2bl w:val="nil"/>
            </w:tcBorders>
            <w:noWrap w:val="0"/>
            <w:tcMar>
              <w:top w:w="10" w:type="dxa"/>
              <w:left w:w="10" w:type="dxa"/>
              <w:right w:w="10" w:type="dxa"/>
            </w:tcMar>
            <w:vAlign w:val="center"/>
            <w:tcPrChange w:id="531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1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13"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31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16" w:author="谢馨" w:date="2021-03-29T16:54:00Z">
                  <w:rPr>
                    <w:rFonts w:hint="eastAsia" w:ascii="宋体" w:hAnsi="宋体" w:cs="宋体"/>
                    <w:color w:val="000000"/>
                    <w:kern w:val="0"/>
                    <w:sz w:val="21"/>
                    <w:szCs w:val="21"/>
                    <w:lang w:bidi="ar"/>
                  </w:rPr>
                </w:rPrChange>
              </w:rPr>
              <w:t xml:space="preserve">88.20 </w:t>
            </w:r>
          </w:p>
        </w:tc>
        <w:tc>
          <w:tcPr>
            <w:tcW w:w="1417" w:type="dxa"/>
            <w:tcBorders>
              <w:tl2br w:val="nil"/>
              <w:tr2bl w:val="nil"/>
            </w:tcBorders>
            <w:noWrap w:val="0"/>
            <w:tcMar>
              <w:top w:w="10" w:type="dxa"/>
              <w:left w:w="10" w:type="dxa"/>
              <w:right w:w="10" w:type="dxa"/>
            </w:tcMar>
            <w:vAlign w:val="center"/>
            <w:tcPrChange w:id="531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1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19" w:author="谢馨" w:date="2021-03-29T16:54:00Z">
                  <w:rPr>
                    <w:rFonts w:hint="eastAsia" w:ascii="宋体" w:hAnsi="宋体" w:cs="宋体"/>
                    <w:color w:val="000000"/>
                    <w:kern w:val="0"/>
                    <w:sz w:val="21"/>
                    <w:szCs w:val="21"/>
                    <w:lang w:bidi="ar"/>
                  </w:rPr>
                </w:rPrChange>
              </w:rPr>
              <w:t xml:space="preserve">0.51 </w:t>
            </w:r>
          </w:p>
        </w:tc>
        <w:tc>
          <w:tcPr>
            <w:tcW w:w="1417" w:type="dxa"/>
            <w:tcBorders>
              <w:tl2br w:val="nil"/>
              <w:tr2bl w:val="nil"/>
            </w:tcBorders>
            <w:noWrap w:val="0"/>
            <w:tcMar>
              <w:top w:w="10" w:type="dxa"/>
              <w:left w:w="10" w:type="dxa"/>
              <w:right w:w="10" w:type="dxa"/>
            </w:tcMar>
            <w:vAlign w:val="center"/>
            <w:tcPrChange w:id="532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22" w:author="谢馨" w:date="2021-03-29T16:54:00Z">
                  <w:rPr>
                    <w:rFonts w:hint="eastAsia" w:ascii="宋体" w:hAnsi="宋体" w:cs="宋体"/>
                    <w:color w:val="000000"/>
                    <w:kern w:val="0"/>
                    <w:sz w:val="21"/>
                    <w:szCs w:val="21"/>
                    <w:lang w:bidi="ar"/>
                  </w:rPr>
                </w:rPrChange>
              </w:rPr>
              <w:t xml:space="preserve">2.65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323" w:author="谢馨" w:date="2021-04-02T10:41:00Z">
            <w:tblPrEx>
              <w:tblLayout w:type="fixed"/>
              <w:tblCellMar>
                <w:top w:w="0" w:type="dxa"/>
                <w:left w:w="0" w:type="dxa"/>
                <w:bottom w:w="0" w:type="dxa"/>
                <w:right w:w="0" w:type="dxa"/>
              </w:tblCellMar>
            </w:tblPrEx>
          </w:tblPrExChange>
        </w:tblPrEx>
        <w:trPr>
          <w:trHeight w:val="57" w:hRule="atLeast"/>
          <w:jc w:val="center"/>
          <w:trPrChange w:id="5323" w:author="谢馨" w:date="2021-04-02T10:41:00Z">
            <w:trPr>
              <w:trHeight w:val="57" w:hRule="atLeast"/>
              <w:jc w:val="center"/>
            </w:trPr>
          </w:trPrChange>
        </w:trPr>
        <w:tc>
          <w:tcPr>
            <w:tcW w:w="713" w:type="dxa"/>
            <w:tcBorders>
              <w:tl2br w:val="nil"/>
              <w:tr2bl w:val="nil"/>
            </w:tcBorders>
            <w:noWrap w:val="0"/>
            <w:vAlign w:val="center"/>
            <w:tcPrChange w:id="532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32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32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28" w:author="谢馨" w:date="2021-03-29T16:54:00Z">
                  <w:rPr>
                    <w:rFonts w:hint="eastAsia" w:ascii="宋体" w:hAnsi="宋体" w:cs="宋体"/>
                    <w:color w:val="000000"/>
                    <w:kern w:val="0"/>
                    <w:sz w:val="21"/>
                    <w:szCs w:val="21"/>
                    <w:lang w:bidi="ar"/>
                  </w:rPr>
                </w:rPrChange>
              </w:rPr>
              <w:t>定海区</w:t>
            </w:r>
          </w:p>
        </w:tc>
        <w:tc>
          <w:tcPr>
            <w:tcW w:w="1417" w:type="dxa"/>
            <w:tcBorders>
              <w:tl2br w:val="nil"/>
              <w:tr2bl w:val="nil"/>
            </w:tcBorders>
            <w:noWrap w:val="0"/>
            <w:tcMar>
              <w:top w:w="10" w:type="dxa"/>
              <w:left w:w="10" w:type="dxa"/>
              <w:right w:w="10" w:type="dxa"/>
            </w:tcMar>
            <w:vAlign w:val="center"/>
            <w:tcPrChange w:id="532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3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31" w:author="谢馨" w:date="2021-03-29T16:54:00Z">
                  <w:rPr>
                    <w:rFonts w:hint="eastAsia" w:ascii="宋体" w:hAnsi="宋体" w:cs="宋体"/>
                    <w:color w:val="000000"/>
                    <w:kern w:val="0"/>
                    <w:sz w:val="21"/>
                    <w:szCs w:val="21"/>
                    <w:lang w:bidi="ar"/>
                  </w:rPr>
                </w:rPrChange>
              </w:rPr>
              <w:t>舟山市</w:t>
            </w:r>
          </w:p>
        </w:tc>
        <w:tc>
          <w:tcPr>
            <w:tcW w:w="1417" w:type="dxa"/>
            <w:tcBorders>
              <w:tl2br w:val="nil"/>
              <w:tr2bl w:val="nil"/>
            </w:tcBorders>
            <w:noWrap w:val="0"/>
            <w:tcMar>
              <w:top w:w="10" w:type="dxa"/>
              <w:left w:w="10" w:type="dxa"/>
              <w:right w:w="10" w:type="dxa"/>
            </w:tcMar>
            <w:vAlign w:val="center"/>
            <w:tcPrChange w:id="533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34" w:author="谢馨" w:date="2021-03-29T16:54:00Z">
                  <w:rPr>
                    <w:rFonts w:hint="eastAsia" w:ascii="宋体" w:hAnsi="宋体" w:cs="宋体"/>
                    <w:color w:val="000000"/>
                    <w:kern w:val="0"/>
                    <w:sz w:val="21"/>
                    <w:szCs w:val="21"/>
                    <w:lang w:bidi="ar"/>
                  </w:rPr>
                </w:rPrChange>
              </w:rPr>
              <w:t xml:space="preserve">81.62 </w:t>
            </w:r>
          </w:p>
        </w:tc>
        <w:tc>
          <w:tcPr>
            <w:tcW w:w="1417" w:type="dxa"/>
            <w:tcBorders>
              <w:tl2br w:val="nil"/>
              <w:tr2bl w:val="nil"/>
            </w:tcBorders>
            <w:noWrap w:val="0"/>
            <w:tcMar>
              <w:top w:w="10" w:type="dxa"/>
              <w:left w:w="10" w:type="dxa"/>
              <w:right w:w="10" w:type="dxa"/>
            </w:tcMar>
            <w:vAlign w:val="center"/>
            <w:tcPrChange w:id="533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3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37" w:author="谢馨" w:date="2021-03-29T16:54:00Z">
                  <w:rPr>
                    <w:rFonts w:hint="eastAsia" w:ascii="宋体" w:hAnsi="宋体" w:cs="宋体"/>
                    <w:color w:val="000000"/>
                    <w:kern w:val="0"/>
                    <w:sz w:val="21"/>
                    <w:szCs w:val="21"/>
                    <w:lang w:bidi="ar"/>
                  </w:rPr>
                </w:rPrChange>
              </w:rPr>
              <w:t xml:space="preserve">0.48 </w:t>
            </w:r>
          </w:p>
        </w:tc>
        <w:tc>
          <w:tcPr>
            <w:tcW w:w="1417" w:type="dxa"/>
            <w:tcBorders>
              <w:tl2br w:val="nil"/>
              <w:tr2bl w:val="nil"/>
            </w:tcBorders>
            <w:noWrap w:val="0"/>
            <w:tcMar>
              <w:top w:w="10" w:type="dxa"/>
              <w:left w:w="10" w:type="dxa"/>
              <w:right w:w="10" w:type="dxa"/>
            </w:tcMar>
            <w:vAlign w:val="center"/>
            <w:tcPrChange w:id="533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40" w:author="谢馨" w:date="2021-03-29T16:54:00Z">
                  <w:rPr>
                    <w:rFonts w:hint="eastAsia" w:ascii="宋体" w:hAnsi="宋体" w:cs="宋体"/>
                    <w:color w:val="000000"/>
                    <w:kern w:val="0"/>
                    <w:sz w:val="21"/>
                    <w:szCs w:val="21"/>
                    <w:lang w:bidi="ar"/>
                  </w:rPr>
                </w:rPrChange>
              </w:rPr>
              <w:t xml:space="preserve">11.84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341" w:author="谢馨" w:date="2021-04-02T10:41:00Z">
            <w:tblPrEx>
              <w:tblLayout w:type="fixed"/>
              <w:tblCellMar>
                <w:top w:w="0" w:type="dxa"/>
                <w:left w:w="0" w:type="dxa"/>
                <w:bottom w:w="0" w:type="dxa"/>
                <w:right w:w="0" w:type="dxa"/>
              </w:tblCellMar>
            </w:tblPrEx>
          </w:tblPrExChange>
        </w:tblPrEx>
        <w:trPr>
          <w:trHeight w:val="57" w:hRule="atLeast"/>
          <w:jc w:val="center"/>
          <w:trPrChange w:id="5341" w:author="谢馨" w:date="2021-04-02T10:41:00Z">
            <w:trPr>
              <w:trHeight w:val="57" w:hRule="atLeast"/>
              <w:jc w:val="center"/>
            </w:trPr>
          </w:trPrChange>
        </w:trPr>
        <w:tc>
          <w:tcPr>
            <w:tcW w:w="713" w:type="dxa"/>
            <w:tcBorders>
              <w:tl2br w:val="nil"/>
              <w:tr2bl w:val="nil"/>
            </w:tcBorders>
            <w:noWrap w:val="0"/>
            <w:vAlign w:val="center"/>
            <w:tcPrChange w:id="534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34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34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46" w:author="谢馨" w:date="2021-03-29T16:54:00Z">
                  <w:rPr>
                    <w:rFonts w:hint="eastAsia" w:ascii="宋体" w:hAnsi="宋体" w:cs="宋体"/>
                    <w:color w:val="000000"/>
                    <w:kern w:val="0"/>
                    <w:sz w:val="21"/>
                    <w:szCs w:val="21"/>
                    <w:lang w:bidi="ar"/>
                  </w:rPr>
                </w:rPrChange>
              </w:rPr>
              <w:t>西湖区</w:t>
            </w:r>
          </w:p>
        </w:tc>
        <w:tc>
          <w:tcPr>
            <w:tcW w:w="1417" w:type="dxa"/>
            <w:tcBorders>
              <w:tl2br w:val="nil"/>
              <w:tr2bl w:val="nil"/>
            </w:tcBorders>
            <w:noWrap w:val="0"/>
            <w:tcMar>
              <w:top w:w="10" w:type="dxa"/>
              <w:left w:w="10" w:type="dxa"/>
              <w:right w:w="10" w:type="dxa"/>
            </w:tcMar>
            <w:vAlign w:val="center"/>
            <w:tcPrChange w:id="534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49"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35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52" w:author="谢馨" w:date="2021-03-29T16:54:00Z">
                  <w:rPr>
                    <w:rFonts w:hint="eastAsia" w:ascii="宋体" w:hAnsi="宋体" w:cs="宋体"/>
                    <w:color w:val="000000"/>
                    <w:kern w:val="0"/>
                    <w:sz w:val="21"/>
                    <w:szCs w:val="21"/>
                    <w:lang w:bidi="ar"/>
                  </w:rPr>
                </w:rPrChange>
              </w:rPr>
              <w:t xml:space="preserve">78.35 </w:t>
            </w:r>
          </w:p>
        </w:tc>
        <w:tc>
          <w:tcPr>
            <w:tcW w:w="1417" w:type="dxa"/>
            <w:tcBorders>
              <w:tl2br w:val="nil"/>
              <w:tr2bl w:val="nil"/>
            </w:tcBorders>
            <w:noWrap w:val="0"/>
            <w:tcMar>
              <w:top w:w="10" w:type="dxa"/>
              <w:left w:w="10" w:type="dxa"/>
              <w:right w:w="10" w:type="dxa"/>
            </w:tcMar>
            <w:vAlign w:val="center"/>
            <w:tcPrChange w:id="535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55" w:author="谢馨" w:date="2021-03-29T16:54:00Z">
                  <w:rPr>
                    <w:rFonts w:hint="eastAsia" w:ascii="宋体" w:hAnsi="宋体" w:cs="宋体"/>
                    <w:color w:val="000000"/>
                    <w:kern w:val="0"/>
                    <w:sz w:val="21"/>
                    <w:szCs w:val="21"/>
                    <w:lang w:bidi="ar"/>
                  </w:rPr>
                </w:rPrChange>
              </w:rPr>
              <w:t xml:space="preserve">0.46 </w:t>
            </w:r>
          </w:p>
        </w:tc>
        <w:tc>
          <w:tcPr>
            <w:tcW w:w="1417" w:type="dxa"/>
            <w:tcBorders>
              <w:tl2br w:val="nil"/>
              <w:tr2bl w:val="nil"/>
            </w:tcBorders>
            <w:noWrap w:val="0"/>
            <w:tcMar>
              <w:top w:w="10" w:type="dxa"/>
              <w:left w:w="10" w:type="dxa"/>
              <w:right w:w="10" w:type="dxa"/>
            </w:tcMar>
            <w:vAlign w:val="center"/>
            <w:tcPrChange w:id="535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58" w:author="谢馨" w:date="2021-03-29T16:54:00Z">
                  <w:rPr>
                    <w:rFonts w:hint="eastAsia" w:ascii="宋体" w:hAnsi="宋体" w:cs="宋体"/>
                    <w:color w:val="000000"/>
                    <w:kern w:val="0"/>
                    <w:sz w:val="21"/>
                    <w:szCs w:val="21"/>
                    <w:lang w:bidi="ar"/>
                  </w:rPr>
                </w:rPrChange>
              </w:rPr>
              <w:t xml:space="preserve">3.32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359" w:author="谢馨" w:date="2021-04-02T10:41:00Z">
            <w:tblPrEx>
              <w:tblLayout w:type="fixed"/>
              <w:tblCellMar>
                <w:top w:w="0" w:type="dxa"/>
                <w:left w:w="0" w:type="dxa"/>
                <w:bottom w:w="0" w:type="dxa"/>
                <w:right w:w="0" w:type="dxa"/>
              </w:tblCellMar>
            </w:tblPrEx>
          </w:tblPrExChange>
        </w:tblPrEx>
        <w:trPr>
          <w:trHeight w:val="57" w:hRule="atLeast"/>
          <w:jc w:val="center"/>
          <w:trPrChange w:id="5359" w:author="谢馨" w:date="2021-04-02T10:41:00Z">
            <w:trPr>
              <w:trHeight w:val="57" w:hRule="atLeast"/>
              <w:jc w:val="center"/>
            </w:trPr>
          </w:trPrChange>
        </w:trPr>
        <w:tc>
          <w:tcPr>
            <w:tcW w:w="713" w:type="dxa"/>
            <w:tcBorders>
              <w:tl2br w:val="nil"/>
              <w:tr2bl w:val="nil"/>
            </w:tcBorders>
            <w:noWrap w:val="0"/>
            <w:vAlign w:val="center"/>
            <w:tcPrChange w:id="536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36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36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64" w:author="谢馨" w:date="2021-03-29T16:54:00Z">
                  <w:rPr>
                    <w:rFonts w:hint="eastAsia" w:ascii="宋体" w:hAnsi="宋体" w:cs="宋体"/>
                    <w:color w:val="000000"/>
                    <w:kern w:val="0"/>
                    <w:sz w:val="21"/>
                    <w:szCs w:val="21"/>
                    <w:lang w:bidi="ar"/>
                  </w:rPr>
                </w:rPrChange>
              </w:rPr>
              <w:t>莲都区</w:t>
            </w:r>
          </w:p>
        </w:tc>
        <w:tc>
          <w:tcPr>
            <w:tcW w:w="1417" w:type="dxa"/>
            <w:tcBorders>
              <w:tl2br w:val="nil"/>
              <w:tr2bl w:val="nil"/>
            </w:tcBorders>
            <w:noWrap w:val="0"/>
            <w:tcMar>
              <w:top w:w="10" w:type="dxa"/>
              <w:left w:w="10" w:type="dxa"/>
              <w:right w:w="10" w:type="dxa"/>
            </w:tcMar>
            <w:vAlign w:val="center"/>
            <w:tcPrChange w:id="536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67"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36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70" w:author="谢馨" w:date="2021-03-29T16:54:00Z">
                  <w:rPr>
                    <w:rFonts w:hint="eastAsia" w:ascii="宋体" w:hAnsi="宋体" w:cs="宋体"/>
                    <w:color w:val="000000"/>
                    <w:kern w:val="0"/>
                    <w:sz w:val="21"/>
                    <w:szCs w:val="21"/>
                    <w:lang w:bidi="ar"/>
                  </w:rPr>
                </w:rPrChange>
              </w:rPr>
              <w:t xml:space="preserve">73.70 </w:t>
            </w:r>
          </w:p>
        </w:tc>
        <w:tc>
          <w:tcPr>
            <w:tcW w:w="1417" w:type="dxa"/>
            <w:tcBorders>
              <w:tl2br w:val="nil"/>
              <w:tr2bl w:val="nil"/>
            </w:tcBorders>
            <w:noWrap w:val="0"/>
            <w:tcMar>
              <w:top w:w="10" w:type="dxa"/>
              <w:left w:w="10" w:type="dxa"/>
              <w:right w:w="10" w:type="dxa"/>
            </w:tcMar>
            <w:vAlign w:val="center"/>
            <w:tcPrChange w:id="537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73" w:author="谢馨" w:date="2021-03-29T16:54:00Z">
                  <w:rPr>
                    <w:rFonts w:hint="eastAsia" w:ascii="宋体" w:hAnsi="宋体" w:cs="宋体"/>
                    <w:color w:val="000000"/>
                    <w:kern w:val="0"/>
                    <w:sz w:val="21"/>
                    <w:szCs w:val="21"/>
                    <w:lang w:bidi="ar"/>
                  </w:rPr>
                </w:rPrChange>
              </w:rPr>
              <w:t xml:space="preserve">0.43 </w:t>
            </w:r>
          </w:p>
        </w:tc>
        <w:tc>
          <w:tcPr>
            <w:tcW w:w="1417" w:type="dxa"/>
            <w:tcBorders>
              <w:tl2br w:val="nil"/>
              <w:tr2bl w:val="nil"/>
            </w:tcBorders>
            <w:noWrap w:val="0"/>
            <w:tcMar>
              <w:top w:w="10" w:type="dxa"/>
              <w:left w:w="10" w:type="dxa"/>
              <w:right w:w="10" w:type="dxa"/>
            </w:tcMar>
            <w:vAlign w:val="center"/>
            <w:tcPrChange w:id="537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76" w:author="谢馨" w:date="2021-03-29T16:54:00Z">
                  <w:rPr>
                    <w:rFonts w:hint="eastAsia" w:ascii="宋体" w:hAnsi="宋体" w:cs="宋体"/>
                    <w:color w:val="000000"/>
                    <w:kern w:val="0"/>
                    <w:sz w:val="21"/>
                    <w:szCs w:val="21"/>
                    <w:lang w:bidi="ar"/>
                  </w:rPr>
                </w:rPrChange>
              </w:rPr>
              <w:t xml:space="preserve">17.54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377" w:author="谢馨" w:date="2021-04-02T10:41:00Z">
            <w:tblPrEx>
              <w:tblLayout w:type="fixed"/>
              <w:tblCellMar>
                <w:top w:w="0" w:type="dxa"/>
                <w:left w:w="0" w:type="dxa"/>
                <w:bottom w:w="0" w:type="dxa"/>
                <w:right w:w="0" w:type="dxa"/>
              </w:tblCellMar>
            </w:tblPrEx>
          </w:tblPrExChange>
        </w:tblPrEx>
        <w:trPr>
          <w:trHeight w:val="57" w:hRule="atLeast"/>
          <w:jc w:val="center"/>
          <w:trPrChange w:id="5377" w:author="谢馨" w:date="2021-04-02T10:41:00Z">
            <w:trPr>
              <w:trHeight w:val="57" w:hRule="atLeast"/>
              <w:jc w:val="center"/>
            </w:trPr>
          </w:trPrChange>
        </w:trPr>
        <w:tc>
          <w:tcPr>
            <w:tcW w:w="713" w:type="dxa"/>
            <w:tcBorders>
              <w:tl2br w:val="nil"/>
              <w:tr2bl w:val="nil"/>
            </w:tcBorders>
            <w:noWrap w:val="0"/>
            <w:vAlign w:val="center"/>
            <w:tcPrChange w:id="537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37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38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82" w:author="谢馨" w:date="2021-03-29T16:54:00Z">
                  <w:rPr>
                    <w:rFonts w:hint="eastAsia" w:ascii="宋体" w:hAnsi="宋体" w:cs="宋体"/>
                    <w:color w:val="000000"/>
                    <w:kern w:val="0"/>
                    <w:sz w:val="21"/>
                    <w:szCs w:val="21"/>
                    <w:lang w:bidi="ar"/>
                  </w:rPr>
                </w:rPrChange>
              </w:rPr>
              <w:t>平阳县</w:t>
            </w:r>
          </w:p>
        </w:tc>
        <w:tc>
          <w:tcPr>
            <w:tcW w:w="1417" w:type="dxa"/>
            <w:tcBorders>
              <w:tl2br w:val="nil"/>
              <w:tr2bl w:val="nil"/>
            </w:tcBorders>
            <w:noWrap w:val="0"/>
            <w:tcMar>
              <w:top w:w="10" w:type="dxa"/>
              <w:left w:w="10" w:type="dxa"/>
              <w:right w:w="10" w:type="dxa"/>
            </w:tcMar>
            <w:vAlign w:val="center"/>
            <w:tcPrChange w:id="538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85"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38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88" w:author="谢馨" w:date="2021-03-29T16:54:00Z">
                  <w:rPr>
                    <w:rFonts w:hint="eastAsia" w:ascii="宋体" w:hAnsi="宋体" w:cs="宋体"/>
                    <w:color w:val="000000"/>
                    <w:kern w:val="0"/>
                    <w:sz w:val="21"/>
                    <w:szCs w:val="21"/>
                    <w:lang w:bidi="ar"/>
                  </w:rPr>
                </w:rPrChange>
              </w:rPr>
              <w:t xml:space="preserve">70.20 </w:t>
            </w:r>
          </w:p>
        </w:tc>
        <w:tc>
          <w:tcPr>
            <w:tcW w:w="1417" w:type="dxa"/>
            <w:tcBorders>
              <w:tl2br w:val="nil"/>
              <w:tr2bl w:val="nil"/>
            </w:tcBorders>
            <w:noWrap w:val="0"/>
            <w:tcMar>
              <w:top w:w="10" w:type="dxa"/>
              <w:left w:w="10" w:type="dxa"/>
              <w:right w:w="10" w:type="dxa"/>
            </w:tcMar>
            <w:vAlign w:val="center"/>
            <w:tcPrChange w:id="538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91" w:author="谢馨" w:date="2021-03-29T16:54:00Z">
                  <w:rPr>
                    <w:rFonts w:hint="eastAsia" w:ascii="宋体" w:hAnsi="宋体" w:cs="宋体"/>
                    <w:color w:val="000000"/>
                    <w:kern w:val="0"/>
                    <w:sz w:val="21"/>
                    <w:szCs w:val="21"/>
                    <w:lang w:bidi="ar"/>
                  </w:rPr>
                </w:rPrChange>
              </w:rPr>
              <w:t xml:space="preserve">0.41 </w:t>
            </w:r>
          </w:p>
        </w:tc>
        <w:tc>
          <w:tcPr>
            <w:tcW w:w="1417" w:type="dxa"/>
            <w:tcBorders>
              <w:tl2br w:val="nil"/>
              <w:tr2bl w:val="nil"/>
            </w:tcBorders>
            <w:noWrap w:val="0"/>
            <w:tcMar>
              <w:top w:w="10" w:type="dxa"/>
              <w:left w:w="10" w:type="dxa"/>
              <w:right w:w="10" w:type="dxa"/>
            </w:tcMar>
            <w:vAlign w:val="center"/>
            <w:tcPrChange w:id="539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394" w:author="谢馨" w:date="2021-03-29T16:54:00Z">
                  <w:rPr>
                    <w:rFonts w:hint="eastAsia" w:ascii="宋体" w:hAnsi="宋体" w:cs="宋体"/>
                    <w:color w:val="000000"/>
                    <w:kern w:val="0"/>
                    <w:sz w:val="21"/>
                    <w:szCs w:val="21"/>
                    <w:lang w:bidi="ar"/>
                  </w:rPr>
                </w:rPrChange>
              </w:rPr>
              <w:t xml:space="preserve">11.92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395" w:author="谢馨" w:date="2021-04-02T10:41:00Z">
            <w:tblPrEx>
              <w:tblLayout w:type="fixed"/>
              <w:tblCellMar>
                <w:top w:w="0" w:type="dxa"/>
                <w:left w:w="0" w:type="dxa"/>
                <w:bottom w:w="0" w:type="dxa"/>
                <w:right w:w="0" w:type="dxa"/>
              </w:tblCellMar>
            </w:tblPrEx>
          </w:tblPrExChange>
        </w:tblPrEx>
        <w:trPr>
          <w:trHeight w:val="57" w:hRule="atLeast"/>
          <w:jc w:val="center"/>
          <w:trPrChange w:id="5395" w:author="谢馨" w:date="2021-04-02T10:41:00Z">
            <w:trPr>
              <w:trHeight w:val="57" w:hRule="atLeast"/>
              <w:jc w:val="center"/>
            </w:trPr>
          </w:trPrChange>
        </w:trPr>
        <w:tc>
          <w:tcPr>
            <w:tcW w:w="713" w:type="dxa"/>
            <w:tcBorders>
              <w:tl2br w:val="nil"/>
              <w:tr2bl w:val="nil"/>
            </w:tcBorders>
            <w:noWrap w:val="0"/>
            <w:vAlign w:val="center"/>
            <w:tcPrChange w:id="539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39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39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3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00" w:author="谢馨" w:date="2021-03-29T16:54:00Z">
                  <w:rPr>
                    <w:rFonts w:hint="eastAsia" w:ascii="宋体" w:hAnsi="宋体" w:cs="宋体"/>
                    <w:color w:val="000000"/>
                    <w:kern w:val="0"/>
                    <w:sz w:val="21"/>
                    <w:szCs w:val="21"/>
                    <w:lang w:bidi="ar"/>
                  </w:rPr>
                </w:rPrChange>
              </w:rPr>
              <w:t>普陀区</w:t>
            </w:r>
          </w:p>
        </w:tc>
        <w:tc>
          <w:tcPr>
            <w:tcW w:w="1417" w:type="dxa"/>
            <w:tcBorders>
              <w:tl2br w:val="nil"/>
              <w:tr2bl w:val="nil"/>
            </w:tcBorders>
            <w:noWrap w:val="0"/>
            <w:tcMar>
              <w:top w:w="10" w:type="dxa"/>
              <w:left w:w="10" w:type="dxa"/>
              <w:right w:w="10" w:type="dxa"/>
            </w:tcMar>
            <w:vAlign w:val="center"/>
            <w:tcPrChange w:id="540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03" w:author="谢馨" w:date="2021-03-29T16:54:00Z">
                  <w:rPr>
                    <w:rFonts w:hint="eastAsia" w:ascii="宋体" w:hAnsi="宋体" w:cs="宋体"/>
                    <w:color w:val="000000"/>
                    <w:kern w:val="0"/>
                    <w:sz w:val="21"/>
                    <w:szCs w:val="21"/>
                    <w:lang w:bidi="ar"/>
                  </w:rPr>
                </w:rPrChange>
              </w:rPr>
              <w:t>舟山市</w:t>
            </w:r>
          </w:p>
        </w:tc>
        <w:tc>
          <w:tcPr>
            <w:tcW w:w="1417" w:type="dxa"/>
            <w:tcBorders>
              <w:tl2br w:val="nil"/>
              <w:tr2bl w:val="nil"/>
            </w:tcBorders>
            <w:noWrap w:val="0"/>
            <w:tcMar>
              <w:top w:w="10" w:type="dxa"/>
              <w:left w:w="10" w:type="dxa"/>
              <w:right w:w="10" w:type="dxa"/>
            </w:tcMar>
            <w:vAlign w:val="center"/>
            <w:tcPrChange w:id="540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06" w:author="谢馨" w:date="2021-03-29T16:54:00Z">
                  <w:rPr>
                    <w:rFonts w:hint="eastAsia" w:ascii="宋体" w:hAnsi="宋体" w:cs="宋体"/>
                    <w:color w:val="000000"/>
                    <w:kern w:val="0"/>
                    <w:sz w:val="21"/>
                    <w:szCs w:val="21"/>
                    <w:lang w:bidi="ar"/>
                  </w:rPr>
                </w:rPrChange>
              </w:rPr>
              <w:t xml:space="preserve">66.64 </w:t>
            </w:r>
          </w:p>
        </w:tc>
        <w:tc>
          <w:tcPr>
            <w:tcW w:w="1417" w:type="dxa"/>
            <w:tcBorders>
              <w:tl2br w:val="nil"/>
              <w:tr2bl w:val="nil"/>
            </w:tcBorders>
            <w:noWrap w:val="0"/>
            <w:tcMar>
              <w:top w:w="10" w:type="dxa"/>
              <w:left w:w="10" w:type="dxa"/>
              <w:right w:w="10" w:type="dxa"/>
            </w:tcMar>
            <w:vAlign w:val="center"/>
            <w:tcPrChange w:id="540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0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09" w:author="谢馨" w:date="2021-03-29T16:54:00Z">
                  <w:rPr>
                    <w:rFonts w:hint="eastAsia" w:ascii="宋体" w:hAnsi="宋体" w:cs="宋体"/>
                    <w:color w:val="000000"/>
                    <w:kern w:val="0"/>
                    <w:sz w:val="21"/>
                    <w:szCs w:val="21"/>
                    <w:lang w:bidi="ar"/>
                  </w:rPr>
                </w:rPrChange>
              </w:rPr>
              <w:t xml:space="preserve">0.39 </w:t>
            </w:r>
          </w:p>
        </w:tc>
        <w:tc>
          <w:tcPr>
            <w:tcW w:w="1417" w:type="dxa"/>
            <w:tcBorders>
              <w:tl2br w:val="nil"/>
              <w:tr2bl w:val="nil"/>
            </w:tcBorders>
            <w:noWrap w:val="0"/>
            <w:tcMar>
              <w:top w:w="10" w:type="dxa"/>
              <w:left w:w="10" w:type="dxa"/>
              <w:right w:w="10" w:type="dxa"/>
            </w:tcMar>
            <w:vAlign w:val="center"/>
            <w:tcPrChange w:id="541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12" w:author="谢馨" w:date="2021-03-29T16:54:00Z">
                  <w:rPr>
                    <w:rFonts w:hint="eastAsia" w:ascii="宋体" w:hAnsi="宋体" w:cs="宋体"/>
                    <w:color w:val="000000"/>
                    <w:kern w:val="0"/>
                    <w:sz w:val="21"/>
                    <w:szCs w:val="21"/>
                    <w:lang w:bidi="ar"/>
                  </w:rPr>
                </w:rPrChange>
              </w:rPr>
              <w:t xml:space="preserve">7.96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413" w:author="谢馨" w:date="2021-04-02T10:41:00Z">
            <w:tblPrEx>
              <w:tblLayout w:type="fixed"/>
              <w:tblCellMar>
                <w:top w:w="0" w:type="dxa"/>
                <w:left w:w="0" w:type="dxa"/>
                <w:bottom w:w="0" w:type="dxa"/>
                <w:right w:w="0" w:type="dxa"/>
              </w:tblCellMar>
            </w:tblPrEx>
          </w:tblPrExChange>
        </w:tblPrEx>
        <w:trPr>
          <w:trHeight w:val="57" w:hRule="atLeast"/>
          <w:jc w:val="center"/>
          <w:trPrChange w:id="5413" w:author="谢馨" w:date="2021-04-02T10:41:00Z">
            <w:trPr>
              <w:trHeight w:val="57" w:hRule="atLeast"/>
              <w:jc w:val="center"/>
            </w:trPr>
          </w:trPrChange>
        </w:trPr>
        <w:tc>
          <w:tcPr>
            <w:tcW w:w="713" w:type="dxa"/>
            <w:tcBorders>
              <w:tl2br w:val="nil"/>
              <w:tr2bl w:val="nil"/>
            </w:tcBorders>
            <w:noWrap w:val="0"/>
            <w:vAlign w:val="center"/>
            <w:tcPrChange w:id="541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41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41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18" w:author="谢馨" w:date="2021-03-29T16:54:00Z">
                  <w:rPr>
                    <w:rFonts w:hint="eastAsia" w:ascii="宋体" w:hAnsi="宋体" w:cs="宋体"/>
                    <w:color w:val="000000"/>
                    <w:kern w:val="0"/>
                    <w:sz w:val="21"/>
                    <w:szCs w:val="21"/>
                    <w:lang w:bidi="ar"/>
                  </w:rPr>
                </w:rPrChange>
              </w:rPr>
              <w:t>安吉县</w:t>
            </w:r>
          </w:p>
        </w:tc>
        <w:tc>
          <w:tcPr>
            <w:tcW w:w="1417" w:type="dxa"/>
            <w:tcBorders>
              <w:tl2br w:val="nil"/>
              <w:tr2bl w:val="nil"/>
            </w:tcBorders>
            <w:noWrap w:val="0"/>
            <w:tcMar>
              <w:top w:w="10" w:type="dxa"/>
              <w:left w:w="10" w:type="dxa"/>
              <w:right w:w="10" w:type="dxa"/>
            </w:tcMar>
            <w:vAlign w:val="center"/>
            <w:tcPrChange w:id="541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21" w:author="谢馨" w:date="2021-03-29T16:54:00Z">
                  <w:rPr>
                    <w:rFonts w:hint="eastAsia" w:ascii="宋体" w:hAnsi="宋体" w:cs="宋体"/>
                    <w:color w:val="000000"/>
                    <w:kern w:val="0"/>
                    <w:sz w:val="21"/>
                    <w:szCs w:val="21"/>
                    <w:lang w:bidi="ar"/>
                  </w:rPr>
                </w:rPrChange>
              </w:rPr>
              <w:t>湖州市</w:t>
            </w:r>
          </w:p>
        </w:tc>
        <w:tc>
          <w:tcPr>
            <w:tcW w:w="1417" w:type="dxa"/>
            <w:tcBorders>
              <w:tl2br w:val="nil"/>
              <w:tr2bl w:val="nil"/>
            </w:tcBorders>
            <w:noWrap w:val="0"/>
            <w:tcMar>
              <w:top w:w="10" w:type="dxa"/>
              <w:left w:w="10" w:type="dxa"/>
              <w:right w:w="10" w:type="dxa"/>
            </w:tcMar>
            <w:vAlign w:val="center"/>
            <w:tcPrChange w:id="542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24" w:author="谢馨" w:date="2021-03-29T16:54:00Z">
                  <w:rPr>
                    <w:rFonts w:hint="eastAsia" w:ascii="宋体" w:hAnsi="宋体" w:cs="宋体"/>
                    <w:color w:val="000000"/>
                    <w:kern w:val="0"/>
                    <w:sz w:val="21"/>
                    <w:szCs w:val="21"/>
                    <w:lang w:bidi="ar"/>
                  </w:rPr>
                </w:rPrChange>
              </w:rPr>
              <w:t xml:space="preserve">63.36 </w:t>
            </w:r>
          </w:p>
        </w:tc>
        <w:tc>
          <w:tcPr>
            <w:tcW w:w="1417" w:type="dxa"/>
            <w:tcBorders>
              <w:tl2br w:val="nil"/>
              <w:tr2bl w:val="nil"/>
            </w:tcBorders>
            <w:noWrap w:val="0"/>
            <w:tcMar>
              <w:top w:w="10" w:type="dxa"/>
              <w:left w:w="10" w:type="dxa"/>
              <w:right w:w="10" w:type="dxa"/>
            </w:tcMar>
            <w:vAlign w:val="center"/>
            <w:tcPrChange w:id="542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2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27" w:author="谢馨" w:date="2021-03-29T16:54:00Z">
                  <w:rPr>
                    <w:rFonts w:hint="eastAsia" w:ascii="宋体" w:hAnsi="宋体" w:cs="宋体"/>
                    <w:color w:val="000000"/>
                    <w:kern w:val="0"/>
                    <w:sz w:val="21"/>
                    <w:szCs w:val="21"/>
                    <w:lang w:bidi="ar"/>
                  </w:rPr>
                </w:rPrChange>
              </w:rPr>
              <w:t xml:space="preserve">0.37 </w:t>
            </w:r>
          </w:p>
        </w:tc>
        <w:tc>
          <w:tcPr>
            <w:tcW w:w="1417" w:type="dxa"/>
            <w:tcBorders>
              <w:tl2br w:val="nil"/>
              <w:tr2bl w:val="nil"/>
            </w:tcBorders>
            <w:noWrap w:val="0"/>
            <w:tcMar>
              <w:top w:w="10" w:type="dxa"/>
              <w:left w:w="10" w:type="dxa"/>
              <w:right w:w="10" w:type="dxa"/>
            </w:tcMar>
            <w:vAlign w:val="center"/>
            <w:tcPrChange w:id="542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30" w:author="谢馨" w:date="2021-03-29T16:54:00Z">
                  <w:rPr>
                    <w:rFonts w:hint="eastAsia" w:ascii="宋体" w:hAnsi="宋体" w:cs="宋体"/>
                    <w:color w:val="000000"/>
                    <w:kern w:val="0"/>
                    <w:sz w:val="21"/>
                    <w:szCs w:val="21"/>
                    <w:lang w:bidi="ar"/>
                  </w:rPr>
                </w:rPrChange>
              </w:rPr>
              <w:t xml:space="preserve">13.60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431" w:author="谢馨" w:date="2021-04-02T10:41:00Z">
            <w:tblPrEx>
              <w:tblLayout w:type="fixed"/>
              <w:tblCellMar>
                <w:top w:w="0" w:type="dxa"/>
                <w:left w:w="0" w:type="dxa"/>
                <w:bottom w:w="0" w:type="dxa"/>
                <w:right w:w="0" w:type="dxa"/>
              </w:tblCellMar>
            </w:tblPrEx>
          </w:tblPrExChange>
        </w:tblPrEx>
        <w:trPr>
          <w:trHeight w:val="57" w:hRule="atLeast"/>
          <w:jc w:val="center"/>
          <w:trPrChange w:id="5431" w:author="谢馨" w:date="2021-04-02T10:41:00Z">
            <w:trPr>
              <w:trHeight w:val="57" w:hRule="atLeast"/>
              <w:jc w:val="center"/>
            </w:trPr>
          </w:trPrChange>
        </w:trPr>
        <w:tc>
          <w:tcPr>
            <w:tcW w:w="713" w:type="dxa"/>
            <w:tcBorders>
              <w:tl2br w:val="nil"/>
              <w:tr2bl w:val="nil"/>
            </w:tcBorders>
            <w:noWrap w:val="0"/>
            <w:vAlign w:val="center"/>
            <w:tcPrChange w:id="543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43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43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36" w:author="谢馨" w:date="2021-03-29T16:54:00Z">
                  <w:rPr>
                    <w:rFonts w:hint="eastAsia" w:ascii="宋体" w:hAnsi="宋体" w:cs="宋体"/>
                    <w:color w:val="000000"/>
                    <w:kern w:val="0"/>
                    <w:sz w:val="21"/>
                    <w:szCs w:val="21"/>
                    <w:lang w:bidi="ar"/>
                  </w:rPr>
                </w:rPrChange>
              </w:rPr>
              <w:t>岱山县</w:t>
            </w:r>
          </w:p>
        </w:tc>
        <w:tc>
          <w:tcPr>
            <w:tcW w:w="1417" w:type="dxa"/>
            <w:tcBorders>
              <w:tl2br w:val="nil"/>
              <w:tr2bl w:val="nil"/>
            </w:tcBorders>
            <w:noWrap w:val="0"/>
            <w:tcMar>
              <w:top w:w="10" w:type="dxa"/>
              <w:left w:w="10" w:type="dxa"/>
              <w:right w:w="10" w:type="dxa"/>
            </w:tcMar>
            <w:vAlign w:val="center"/>
            <w:tcPrChange w:id="543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39" w:author="谢馨" w:date="2021-03-29T16:54:00Z">
                  <w:rPr>
                    <w:rFonts w:hint="eastAsia" w:ascii="宋体" w:hAnsi="宋体" w:cs="宋体"/>
                    <w:color w:val="000000"/>
                    <w:kern w:val="0"/>
                    <w:sz w:val="21"/>
                    <w:szCs w:val="21"/>
                    <w:lang w:bidi="ar"/>
                  </w:rPr>
                </w:rPrChange>
              </w:rPr>
              <w:t>舟山市</w:t>
            </w:r>
          </w:p>
        </w:tc>
        <w:tc>
          <w:tcPr>
            <w:tcW w:w="1417" w:type="dxa"/>
            <w:tcBorders>
              <w:tl2br w:val="nil"/>
              <w:tr2bl w:val="nil"/>
            </w:tcBorders>
            <w:noWrap w:val="0"/>
            <w:tcMar>
              <w:top w:w="10" w:type="dxa"/>
              <w:left w:w="10" w:type="dxa"/>
              <w:right w:w="10" w:type="dxa"/>
            </w:tcMar>
            <w:vAlign w:val="center"/>
            <w:tcPrChange w:id="544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42" w:author="谢馨" w:date="2021-03-29T16:54:00Z">
                  <w:rPr>
                    <w:rFonts w:hint="eastAsia" w:ascii="宋体" w:hAnsi="宋体" w:cs="宋体"/>
                    <w:color w:val="000000"/>
                    <w:kern w:val="0"/>
                    <w:sz w:val="21"/>
                    <w:szCs w:val="21"/>
                    <w:lang w:bidi="ar"/>
                  </w:rPr>
                </w:rPrChange>
              </w:rPr>
              <w:t xml:space="preserve">60.61 </w:t>
            </w:r>
          </w:p>
        </w:tc>
        <w:tc>
          <w:tcPr>
            <w:tcW w:w="1417" w:type="dxa"/>
            <w:tcBorders>
              <w:tl2br w:val="nil"/>
              <w:tr2bl w:val="nil"/>
            </w:tcBorders>
            <w:noWrap w:val="0"/>
            <w:tcMar>
              <w:top w:w="10" w:type="dxa"/>
              <w:left w:w="10" w:type="dxa"/>
              <w:right w:w="10" w:type="dxa"/>
            </w:tcMar>
            <w:vAlign w:val="center"/>
            <w:tcPrChange w:id="544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4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45" w:author="谢馨" w:date="2021-03-29T16:54:00Z">
                  <w:rPr>
                    <w:rFonts w:hint="eastAsia" w:ascii="宋体" w:hAnsi="宋体" w:cs="宋体"/>
                    <w:color w:val="000000"/>
                    <w:kern w:val="0"/>
                    <w:sz w:val="21"/>
                    <w:szCs w:val="21"/>
                    <w:lang w:bidi="ar"/>
                  </w:rPr>
                </w:rPrChange>
              </w:rPr>
              <w:t xml:space="preserve">0.35 </w:t>
            </w:r>
          </w:p>
        </w:tc>
        <w:tc>
          <w:tcPr>
            <w:tcW w:w="1417" w:type="dxa"/>
            <w:tcBorders>
              <w:tl2br w:val="nil"/>
              <w:tr2bl w:val="nil"/>
            </w:tcBorders>
            <w:noWrap w:val="0"/>
            <w:tcMar>
              <w:top w:w="10" w:type="dxa"/>
              <w:left w:w="10" w:type="dxa"/>
              <w:right w:w="10" w:type="dxa"/>
            </w:tcMar>
            <w:vAlign w:val="center"/>
            <w:tcPrChange w:id="544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48" w:author="谢馨" w:date="2021-03-29T16:54:00Z">
                  <w:rPr>
                    <w:rFonts w:hint="eastAsia" w:ascii="宋体" w:hAnsi="宋体" w:cs="宋体"/>
                    <w:color w:val="000000"/>
                    <w:kern w:val="0"/>
                    <w:sz w:val="21"/>
                    <w:szCs w:val="21"/>
                    <w:lang w:bidi="ar"/>
                  </w:rPr>
                </w:rPrChange>
              </w:rPr>
              <w:t xml:space="preserve">-11.72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449" w:author="谢馨" w:date="2021-04-02T10:41:00Z">
            <w:tblPrEx>
              <w:tblLayout w:type="fixed"/>
              <w:tblCellMar>
                <w:top w:w="0" w:type="dxa"/>
                <w:left w:w="0" w:type="dxa"/>
                <w:bottom w:w="0" w:type="dxa"/>
                <w:right w:w="0" w:type="dxa"/>
              </w:tblCellMar>
            </w:tblPrEx>
          </w:tblPrExChange>
        </w:tblPrEx>
        <w:trPr>
          <w:trHeight w:val="57" w:hRule="atLeast"/>
          <w:jc w:val="center"/>
          <w:trPrChange w:id="5449" w:author="谢馨" w:date="2021-04-02T10:41:00Z">
            <w:trPr>
              <w:trHeight w:val="57" w:hRule="atLeast"/>
              <w:jc w:val="center"/>
            </w:trPr>
          </w:trPrChange>
        </w:trPr>
        <w:tc>
          <w:tcPr>
            <w:tcW w:w="713" w:type="dxa"/>
            <w:tcBorders>
              <w:tl2br w:val="nil"/>
              <w:tr2bl w:val="nil"/>
            </w:tcBorders>
            <w:noWrap w:val="0"/>
            <w:vAlign w:val="center"/>
            <w:tcPrChange w:id="545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45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45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54" w:author="谢馨" w:date="2021-03-29T16:54:00Z">
                  <w:rPr>
                    <w:rFonts w:hint="eastAsia" w:ascii="宋体" w:hAnsi="宋体" w:cs="宋体"/>
                    <w:color w:val="000000"/>
                    <w:kern w:val="0"/>
                    <w:sz w:val="21"/>
                    <w:szCs w:val="21"/>
                    <w:lang w:bidi="ar"/>
                  </w:rPr>
                </w:rPrChange>
              </w:rPr>
              <w:t>桐庐县</w:t>
            </w:r>
          </w:p>
        </w:tc>
        <w:tc>
          <w:tcPr>
            <w:tcW w:w="1417" w:type="dxa"/>
            <w:tcBorders>
              <w:tl2br w:val="nil"/>
              <w:tr2bl w:val="nil"/>
            </w:tcBorders>
            <w:noWrap w:val="0"/>
            <w:tcMar>
              <w:top w:w="10" w:type="dxa"/>
              <w:left w:w="10" w:type="dxa"/>
              <w:right w:w="10" w:type="dxa"/>
            </w:tcMar>
            <w:vAlign w:val="center"/>
            <w:tcPrChange w:id="545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57"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45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60" w:author="谢馨" w:date="2021-03-29T16:54:00Z">
                  <w:rPr>
                    <w:rFonts w:hint="eastAsia" w:ascii="宋体" w:hAnsi="宋体" w:cs="宋体"/>
                    <w:color w:val="000000"/>
                    <w:kern w:val="0"/>
                    <w:sz w:val="21"/>
                    <w:szCs w:val="21"/>
                    <w:lang w:bidi="ar"/>
                  </w:rPr>
                </w:rPrChange>
              </w:rPr>
              <w:t xml:space="preserve">59.60 </w:t>
            </w:r>
          </w:p>
        </w:tc>
        <w:tc>
          <w:tcPr>
            <w:tcW w:w="1417" w:type="dxa"/>
            <w:tcBorders>
              <w:tl2br w:val="nil"/>
              <w:tr2bl w:val="nil"/>
            </w:tcBorders>
            <w:noWrap w:val="0"/>
            <w:tcMar>
              <w:top w:w="10" w:type="dxa"/>
              <w:left w:w="10" w:type="dxa"/>
              <w:right w:w="10" w:type="dxa"/>
            </w:tcMar>
            <w:vAlign w:val="center"/>
            <w:tcPrChange w:id="546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6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63" w:author="谢馨" w:date="2021-03-29T16:54:00Z">
                  <w:rPr>
                    <w:rFonts w:hint="eastAsia" w:ascii="宋体" w:hAnsi="宋体" w:cs="宋体"/>
                    <w:color w:val="000000"/>
                    <w:kern w:val="0"/>
                    <w:sz w:val="21"/>
                    <w:szCs w:val="21"/>
                    <w:lang w:bidi="ar"/>
                  </w:rPr>
                </w:rPrChange>
              </w:rPr>
              <w:t xml:space="preserve">0.35 </w:t>
            </w:r>
          </w:p>
        </w:tc>
        <w:tc>
          <w:tcPr>
            <w:tcW w:w="1417" w:type="dxa"/>
            <w:tcBorders>
              <w:tl2br w:val="nil"/>
              <w:tr2bl w:val="nil"/>
            </w:tcBorders>
            <w:noWrap w:val="0"/>
            <w:tcMar>
              <w:top w:w="10" w:type="dxa"/>
              <w:left w:w="10" w:type="dxa"/>
              <w:right w:w="10" w:type="dxa"/>
            </w:tcMar>
            <w:vAlign w:val="center"/>
            <w:tcPrChange w:id="546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66" w:author="谢馨" w:date="2021-03-29T16:54:00Z">
                  <w:rPr>
                    <w:rFonts w:hint="eastAsia" w:ascii="宋体" w:hAnsi="宋体" w:cs="宋体"/>
                    <w:color w:val="000000"/>
                    <w:kern w:val="0"/>
                    <w:sz w:val="21"/>
                    <w:szCs w:val="21"/>
                    <w:lang w:bidi="ar"/>
                  </w:rPr>
                </w:rPrChange>
              </w:rPr>
              <w:t xml:space="preserve">7.63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467" w:author="谢馨" w:date="2021-04-02T10:41:00Z">
            <w:tblPrEx>
              <w:tblLayout w:type="fixed"/>
              <w:tblCellMar>
                <w:top w:w="0" w:type="dxa"/>
                <w:left w:w="0" w:type="dxa"/>
                <w:bottom w:w="0" w:type="dxa"/>
                <w:right w:w="0" w:type="dxa"/>
              </w:tblCellMar>
            </w:tblPrEx>
          </w:tblPrExChange>
        </w:tblPrEx>
        <w:trPr>
          <w:trHeight w:val="57" w:hRule="atLeast"/>
          <w:jc w:val="center"/>
          <w:trPrChange w:id="5467" w:author="谢馨" w:date="2021-04-02T10:41:00Z">
            <w:trPr>
              <w:trHeight w:val="57" w:hRule="atLeast"/>
              <w:jc w:val="center"/>
            </w:trPr>
          </w:trPrChange>
        </w:trPr>
        <w:tc>
          <w:tcPr>
            <w:tcW w:w="713" w:type="dxa"/>
            <w:tcBorders>
              <w:tl2br w:val="nil"/>
              <w:tr2bl w:val="nil"/>
            </w:tcBorders>
            <w:noWrap w:val="0"/>
            <w:vAlign w:val="center"/>
            <w:tcPrChange w:id="546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46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47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72" w:author="谢馨" w:date="2021-03-29T16:54:00Z">
                  <w:rPr>
                    <w:rFonts w:hint="eastAsia" w:ascii="宋体" w:hAnsi="宋体" w:cs="宋体"/>
                    <w:color w:val="000000"/>
                    <w:kern w:val="0"/>
                    <w:sz w:val="21"/>
                    <w:szCs w:val="21"/>
                    <w:lang w:bidi="ar"/>
                  </w:rPr>
                </w:rPrChange>
              </w:rPr>
              <w:t>武义县</w:t>
            </w:r>
          </w:p>
        </w:tc>
        <w:tc>
          <w:tcPr>
            <w:tcW w:w="1417" w:type="dxa"/>
            <w:tcBorders>
              <w:tl2br w:val="nil"/>
              <w:tr2bl w:val="nil"/>
            </w:tcBorders>
            <w:noWrap w:val="0"/>
            <w:tcMar>
              <w:top w:w="10" w:type="dxa"/>
              <w:left w:w="10" w:type="dxa"/>
              <w:right w:w="10" w:type="dxa"/>
            </w:tcMar>
            <w:vAlign w:val="center"/>
            <w:tcPrChange w:id="547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7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75"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47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78" w:author="谢馨" w:date="2021-03-29T16:54:00Z">
                  <w:rPr>
                    <w:rFonts w:hint="eastAsia" w:ascii="宋体" w:hAnsi="宋体" w:cs="宋体"/>
                    <w:color w:val="000000"/>
                    <w:kern w:val="0"/>
                    <w:sz w:val="21"/>
                    <w:szCs w:val="21"/>
                    <w:lang w:bidi="ar"/>
                  </w:rPr>
                </w:rPrChange>
              </w:rPr>
              <w:t xml:space="preserve">56.06 </w:t>
            </w:r>
          </w:p>
        </w:tc>
        <w:tc>
          <w:tcPr>
            <w:tcW w:w="1417" w:type="dxa"/>
            <w:tcBorders>
              <w:tl2br w:val="nil"/>
              <w:tr2bl w:val="nil"/>
            </w:tcBorders>
            <w:noWrap w:val="0"/>
            <w:tcMar>
              <w:top w:w="10" w:type="dxa"/>
              <w:left w:w="10" w:type="dxa"/>
              <w:right w:w="10" w:type="dxa"/>
            </w:tcMar>
            <w:vAlign w:val="center"/>
            <w:tcPrChange w:id="547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8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81" w:author="谢馨" w:date="2021-03-29T16:54:00Z">
                  <w:rPr>
                    <w:rFonts w:hint="eastAsia" w:ascii="宋体" w:hAnsi="宋体" w:cs="宋体"/>
                    <w:color w:val="000000"/>
                    <w:kern w:val="0"/>
                    <w:sz w:val="21"/>
                    <w:szCs w:val="21"/>
                    <w:lang w:bidi="ar"/>
                  </w:rPr>
                </w:rPrChange>
              </w:rPr>
              <w:t xml:space="preserve">0.33 </w:t>
            </w:r>
          </w:p>
        </w:tc>
        <w:tc>
          <w:tcPr>
            <w:tcW w:w="1417" w:type="dxa"/>
            <w:tcBorders>
              <w:tl2br w:val="nil"/>
              <w:tr2bl w:val="nil"/>
            </w:tcBorders>
            <w:noWrap w:val="0"/>
            <w:tcMar>
              <w:top w:w="10" w:type="dxa"/>
              <w:left w:w="10" w:type="dxa"/>
              <w:right w:w="10" w:type="dxa"/>
            </w:tcMar>
            <w:vAlign w:val="center"/>
            <w:tcPrChange w:id="548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84" w:author="谢馨" w:date="2021-03-29T16:54:00Z">
                  <w:rPr>
                    <w:rFonts w:hint="eastAsia" w:ascii="宋体" w:hAnsi="宋体" w:cs="宋体"/>
                    <w:color w:val="000000"/>
                    <w:kern w:val="0"/>
                    <w:sz w:val="21"/>
                    <w:szCs w:val="21"/>
                    <w:lang w:bidi="ar"/>
                  </w:rPr>
                </w:rPrChange>
              </w:rPr>
              <w:t xml:space="preserve">5.79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485" w:author="谢馨" w:date="2021-04-02T10:41:00Z">
            <w:tblPrEx>
              <w:tblLayout w:type="fixed"/>
              <w:tblCellMar>
                <w:top w:w="0" w:type="dxa"/>
                <w:left w:w="0" w:type="dxa"/>
                <w:bottom w:w="0" w:type="dxa"/>
                <w:right w:w="0" w:type="dxa"/>
              </w:tblCellMar>
            </w:tblPrEx>
          </w:tblPrExChange>
        </w:tblPrEx>
        <w:trPr>
          <w:trHeight w:val="57" w:hRule="atLeast"/>
          <w:jc w:val="center"/>
          <w:trPrChange w:id="5485" w:author="谢馨" w:date="2021-04-02T10:41:00Z">
            <w:trPr>
              <w:trHeight w:val="57" w:hRule="atLeast"/>
              <w:jc w:val="center"/>
            </w:trPr>
          </w:trPrChange>
        </w:trPr>
        <w:tc>
          <w:tcPr>
            <w:tcW w:w="713" w:type="dxa"/>
            <w:tcBorders>
              <w:tl2br w:val="nil"/>
              <w:tr2bl w:val="nil"/>
            </w:tcBorders>
            <w:noWrap w:val="0"/>
            <w:vAlign w:val="center"/>
            <w:tcPrChange w:id="548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48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48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90" w:author="谢馨" w:date="2021-03-29T16:54:00Z">
                  <w:rPr>
                    <w:rFonts w:hint="eastAsia" w:ascii="宋体" w:hAnsi="宋体" w:cs="宋体"/>
                    <w:color w:val="000000"/>
                    <w:kern w:val="0"/>
                    <w:sz w:val="21"/>
                    <w:szCs w:val="21"/>
                    <w:lang w:bidi="ar"/>
                  </w:rPr>
                </w:rPrChange>
              </w:rPr>
              <w:t>上城区</w:t>
            </w:r>
          </w:p>
        </w:tc>
        <w:tc>
          <w:tcPr>
            <w:tcW w:w="1417" w:type="dxa"/>
            <w:tcBorders>
              <w:tl2br w:val="nil"/>
              <w:tr2bl w:val="nil"/>
            </w:tcBorders>
            <w:noWrap w:val="0"/>
            <w:tcMar>
              <w:top w:w="10" w:type="dxa"/>
              <w:left w:w="10" w:type="dxa"/>
              <w:right w:w="10" w:type="dxa"/>
            </w:tcMar>
            <w:vAlign w:val="center"/>
            <w:tcPrChange w:id="549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9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93"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49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96" w:author="谢馨" w:date="2021-03-29T16:54:00Z">
                  <w:rPr>
                    <w:rFonts w:hint="eastAsia" w:ascii="宋体" w:hAnsi="宋体" w:cs="宋体"/>
                    <w:color w:val="000000"/>
                    <w:kern w:val="0"/>
                    <w:sz w:val="21"/>
                    <w:szCs w:val="21"/>
                    <w:lang w:bidi="ar"/>
                  </w:rPr>
                </w:rPrChange>
              </w:rPr>
              <w:t xml:space="preserve">53.52 </w:t>
            </w:r>
          </w:p>
        </w:tc>
        <w:tc>
          <w:tcPr>
            <w:tcW w:w="1417" w:type="dxa"/>
            <w:tcBorders>
              <w:tl2br w:val="nil"/>
              <w:tr2bl w:val="nil"/>
            </w:tcBorders>
            <w:noWrap w:val="0"/>
            <w:tcMar>
              <w:top w:w="10" w:type="dxa"/>
              <w:left w:w="10" w:type="dxa"/>
              <w:right w:w="10" w:type="dxa"/>
            </w:tcMar>
            <w:vAlign w:val="center"/>
            <w:tcPrChange w:id="549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49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499" w:author="谢馨" w:date="2021-03-29T16:54:00Z">
                  <w:rPr>
                    <w:rFonts w:hint="eastAsia" w:ascii="宋体" w:hAnsi="宋体" w:cs="宋体"/>
                    <w:color w:val="000000"/>
                    <w:kern w:val="0"/>
                    <w:sz w:val="21"/>
                    <w:szCs w:val="21"/>
                    <w:lang w:bidi="ar"/>
                  </w:rPr>
                </w:rPrChange>
              </w:rPr>
              <w:t xml:space="preserve">0.31 </w:t>
            </w:r>
          </w:p>
        </w:tc>
        <w:tc>
          <w:tcPr>
            <w:tcW w:w="1417" w:type="dxa"/>
            <w:tcBorders>
              <w:tl2br w:val="nil"/>
              <w:tr2bl w:val="nil"/>
            </w:tcBorders>
            <w:noWrap w:val="0"/>
            <w:tcMar>
              <w:top w:w="10" w:type="dxa"/>
              <w:left w:w="10" w:type="dxa"/>
              <w:right w:w="10" w:type="dxa"/>
            </w:tcMar>
            <w:vAlign w:val="center"/>
            <w:tcPrChange w:id="550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02" w:author="谢馨" w:date="2021-03-29T16:54:00Z">
                  <w:rPr>
                    <w:rFonts w:hint="eastAsia" w:ascii="宋体" w:hAnsi="宋体" w:cs="宋体"/>
                    <w:color w:val="000000"/>
                    <w:kern w:val="0"/>
                    <w:sz w:val="21"/>
                    <w:szCs w:val="21"/>
                    <w:lang w:bidi="ar"/>
                  </w:rPr>
                </w:rPrChange>
              </w:rPr>
              <w:t xml:space="preserve">21.94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503" w:author="谢馨" w:date="2021-04-02T10:41:00Z">
            <w:tblPrEx>
              <w:tblLayout w:type="fixed"/>
              <w:tblCellMar>
                <w:top w:w="0" w:type="dxa"/>
                <w:left w:w="0" w:type="dxa"/>
                <w:bottom w:w="0" w:type="dxa"/>
                <w:right w:w="0" w:type="dxa"/>
              </w:tblCellMar>
            </w:tblPrEx>
          </w:tblPrExChange>
        </w:tblPrEx>
        <w:trPr>
          <w:trHeight w:val="57" w:hRule="atLeast"/>
          <w:jc w:val="center"/>
          <w:trPrChange w:id="5503" w:author="谢馨" w:date="2021-04-02T10:41:00Z">
            <w:trPr>
              <w:trHeight w:val="57" w:hRule="atLeast"/>
              <w:jc w:val="center"/>
            </w:trPr>
          </w:trPrChange>
        </w:trPr>
        <w:tc>
          <w:tcPr>
            <w:tcW w:w="713" w:type="dxa"/>
            <w:tcBorders>
              <w:tl2br w:val="nil"/>
              <w:tr2bl w:val="nil"/>
            </w:tcBorders>
            <w:noWrap w:val="0"/>
            <w:vAlign w:val="center"/>
            <w:tcPrChange w:id="550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50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50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08" w:author="谢馨" w:date="2021-03-29T16:54:00Z">
                  <w:rPr>
                    <w:rFonts w:hint="eastAsia" w:ascii="宋体" w:hAnsi="宋体" w:cs="宋体"/>
                    <w:color w:val="000000"/>
                    <w:kern w:val="0"/>
                    <w:sz w:val="21"/>
                    <w:szCs w:val="21"/>
                    <w:lang w:bidi="ar"/>
                  </w:rPr>
                </w:rPrChange>
              </w:rPr>
              <w:t>兰溪市</w:t>
            </w:r>
          </w:p>
        </w:tc>
        <w:tc>
          <w:tcPr>
            <w:tcW w:w="1417" w:type="dxa"/>
            <w:tcBorders>
              <w:tl2br w:val="nil"/>
              <w:tr2bl w:val="nil"/>
            </w:tcBorders>
            <w:noWrap w:val="0"/>
            <w:tcMar>
              <w:top w:w="10" w:type="dxa"/>
              <w:left w:w="10" w:type="dxa"/>
              <w:right w:w="10" w:type="dxa"/>
            </w:tcMar>
            <w:vAlign w:val="center"/>
            <w:tcPrChange w:id="550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1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11"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51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14" w:author="谢馨" w:date="2021-03-29T16:54:00Z">
                  <w:rPr>
                    <w:rFonts w:hint="eastAsia" w:ascii="宋体" w:hAnsi="宋体" w:cs="宋体"/>
                    <w:color w:val="000000"/>
                    <w:kern w:val="0"/>
                    <w:sz w:val="21"/>
                    <w:szCs w:val="21"/>
                    <w:lang w:bidi="ar"/>
                  </w:rPr>
                </w:rPrChange>
              </w:rPr>
              <w:t xml:space="preserve">52.06 </w:t>
            </w:r>
          </w:p>
        </w:tc>
        <w:tc>
          <w:tcPr>
            <w:tcW w:w="1417" w:type="dxa"/>
            <w:tcBorders>
              <w:tl2br w:val="nil"/>
              <w:tr2bl w:val="nil"/>
            </w:tcBorders>
            <w:noWrap w:val="0"/>
            <w:tcMar>
              <w:top w:w="10" w:type="dxa"/>
              <w:left w:w="10" w:type="dxa"/>
              <w:right w:w="10" w:type="dxa"/>
            </w:tcMar>
            <w:vAlign w:val="center"/>
            <w:tcPrChange w:id="551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1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17" w:author="谢馨" w:date="2021-03-29T16:54:00Z">
                  <w:rPr>
                    <w:rFonts w:hint="eastAsia" w:ascii="宋体" w:hAnsi="宋体" w:cs="宋体"/>
                    <w:color w:val="000000"/>
                    <w:kern w:val="0"/>
                    <w:sz w:val="21"/>
                    <w:szCs w:val="21"/>
                    <w:lang w:bidi="ar"/>
                  </w:rPr>
                </w:rPrChange>
              </w:rPr>
              <w:t xml:space="preserve">0.30 </w:t>
            </w:r>
          </w:p>
        </w:tc>
        <w:tc>
          <w:tcPr>
            <w:tcW w:w="1417" w:type="dxa"/>
            <w:tcBorders>
              <w:tl2br w:val="nil"/>
              <w:tr2bl w:val="nil"/>
            </w:tcBorders>
            <w:noWrap w:val="0"/>
            <w:tcMar>
              <w:top w:w="10" w:type="dxa"/>
              <w:left w:w="10" w:type="dxa"/>
              <w:right w:w="10" w:type="dxa"/>
            </w:tcMar>
            <w:vAlign w:val="center"/>
            <w:tcPrChange w:id="551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20" w:author="谢馨" w:date="2021-03-29T16:54:00Z">
                  <w:rPr>
                    <w:rFonts w:hint="eastAsia" w:ascii="宋体" w:hAnsi="宋体" w:cs="宋体"/>
                    <w:color w:val="000000"/>
                    <w:kern w:val="0"/>
                    <w:sz w:val="21"/>
                    <w:szCs w:val="21"/>
                    <w:lang w:bidi="ar"/>
                  </w:rPr>
                </w:rPrChange>
              </w:rPr>
              <w:t xml:space="preserve">0.33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521" w:author="谢馨" w:date="2021-04-02T10:41:00Z">
            <w:tblPrEx>
              <w:tblLayout w:type="fixed"/>
              <w:tblCellMar>
                <w:top w:w="0" w:type="dxa"/>
                <w:left w:w="0" w:type="dxa"/>
                <w:bottom w:w="0" w:type="dxa"/>
                <w:right w:w="0" w:type="dxa"/>
              </w:tblCellMar>
            </w:tblPrEx>
          </w:tblPrExChange>
        </w:tblPrEx>
        <w:trPr>
          <w:trHeight w:val="57" w:hRule="atLeast"/>
          <w:jc w:val="center"/>
          <w:trPrChange w:id="5521" w:author="谢馨" w:date="2021-04-02T10:41:00Z">
            <w:trPr>
              <w:trHeight w:val="57" w:hRule="atLeast"/>
              <w:jc w:val="center"/>
            </w:trPr>
          </w:trPrChange>
        </w:trPr>
        <w:tc>
          <w:tcPr>
            <w:tcW w:w="713" w:type="dxa"/>
            <w:tcBorders>
              <w:tl2br w:val="nil"/>
              <w:tr2bl w:val="nil"/>
            </w:tcBorders>
            <w:noWrap w:val="0"/>
            <w:vAlign w:val="center"/>
            <w:tcPrChange w:id="552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52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52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26" w:author="谢馨" w:date="2021-03-29T16:54:00Z">
                  <w:rPr>
                    <w:rFonts w:hint="eastAsia" w:ascii="宋体" w:hAnsi="宋体" w:cs="宋体"/>
                    <w:color w:val="000000"/>
                    <w:kern w:val="0"/>
                    <w:sz w:val="21"/>
                    <w:szCs w:val="21"/>
                    <w:lang w:bidi="ar"/>
                  </w:rPr>
                </w:rPrChange>
              </w:rPr>
              <w:t>拱墅区</w:t>
            </w:r>
          </w:p>
        </w:tc>
        <w:tc>
          <w:tcPr>
            <w:tcW w:w="1417" w:type="dxa"/>
            <w:tcBorders>
              <w:tl2br w:val="nil"/>
              <w:tr2bl w:val="nil"/>
            </w:tcBorders>
            <w:noWrap w:val="0"/>
            <w:tcMar>
              <w:top w:w="10" w:type="dxa"/>
              <w:left w:w="10" w:type="dxa"/>
              <w:right w:w="10" w:type="dxa"/>
            </w:tcMar>
            <w:vAlign w:val="center"/>
            <w:tcPrChange w:id="552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2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29"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53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32" w:author="谢馨" w:date="2021-03-29T16:54:00Z">
                  <w:rPr>
                    <w:rFonts w:hint="eastAsia" w:ascii="宋体" w:hAnsi="宋体" w:cs="宋体"/>
                    <w:color w:val="000000"/>
                    <w:kern w:val="0"/>
                    <w:sz w:val="21"/>
                    <w:szCs w:val="21"/>
                    <w:lang w:bidi="ar"/>
                  </w:rPr>
                </w:rPrChange>
              </w:rPr>
              <w:t xml:space="preserve">44.77 </w:t>
            </w:r>
          </w:p>
        </w:tc>
        <w:tc>
          <w:tcPr>
            <w:tcW w:w="1417" w:type="dxa"/>
            <w:tcBorders>
              <w:tl2br w:val="nil"/>
              <w:tr2bl w:val="nil"/>
            </w:tcBorders>
            <w:noWrap w:val="0"/>
            <w:tcMar>
              <w:top w:w="10" w:type="dxa"/>
              <w:left w:w="10" w:type="dxa"/>
              <w:right w:w="10" w:type="dxa"/>
            </w:tcMar>
            <w:vAlign w:val="center"/>
            <w:tcPrChange w:id="553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3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35" w:author="谢馨" w:date="2021-03-29T16:54:00Z">
                  <w:rPr>
                    <w:rFonts w:hint="eastAsia" w:ascii="宋体" w:hAnsi="宋体" w:cs="宋体"/>
                    <w:color w:val="000000"/>
                    <w:kern w:val="0"/>
                    <w:sz w:val="21"/>
                    <w:szCs w:val="21"/>
                    <w:lang w:bidi="ar"/>
                  </w:rPr>
                </w:rPrChange>
              </w:rPr>
              <w:t xml:space="preserve">0.26 </w:t>
            </w:r>
          </w:p>
        </w:tc>
        <w:tc>
          <w:tcPr>
            <w:tcW w:w="1417" w:type="dxa"/>
            <w:tcBorders>
              <w:tl2br w:val="nil"/>
              <w:tr2bl w:val="nil"/>
            </w:tcBorders>
            <w:noWrap w:val="0"/>
            <w:tcMar>
              <w:top w:w="10" w:type="dxa"/>
              <w:left w:w="10" w:type="dxa"/>
              <w:right w:w="10" w:type="dxa"/>
            </w:tcMar>
            <w:vAlign w:val="center"/>
            <w:tcPrChange w:id="553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38" w:author="谢馨" w:date="2021-03-29T16:54:00Z">
                  <w:rPr>
                    <w:rFonts w:hint="eastAsia" w:ascii="宋体" w:hAnsi="宋体" w:cs="宋体"/>
                    <w:color w:val="000000"/>
                    <w:kern w:val="0"/>
                    <w:sz w:val="21"/>
                    <w:szCs w:val="21"/>
                    <w:lang w:bidi="ar"/>
                  </w:rPr>
                </w:rPrChange>
              </w:rPr>
              <w:t xml:space="preserve">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539" w:author="谢馨" w:date="2021-04-02T10:41:00Z">
            <w:tblPrEx>
              <w:tblLayout w:type="fixed"/>
              <w:tblCellMar>
                <w:top w:w="0" w:type="dxa"/>
                <w:left w:w="0" w:type="dxa"/>
                <w:bottom w:w="0" w:type="dxa"/>
                <w:right w:w="0" w:type="dxa"/>
              </w:tblCellMar>
            </w:tblPrEx>
          </w:tblPrExChange>
        </w:tblPrEx>
        <w:trPr>
          <w:trHeight w:val="57" w:hRule="atLeast"/>
          <w:jc w:val="center"/>
          <w:trPrChange w:id="5539" w:author="谢馨" w:date="2021-04-02T10:41:00Z">
            <w:trPr>
              <w:trHeight w:val="57" w:hRule="atLeast"/>
              <w:jc w:val="center"/>
            </w:trPr>
          </w:trPrChange>
        </w:trPr>
        <w:tc>
          <w:tcPr>
            <w:tcW w:w="713" w:type="dxa"/>
            <w:tcBorders>
              <w:tl2br w:val="nil"/>
              <w:tr2bl w:val="nil"/>
            </w:tcBorders>
            <w:noWrap w:val="0"/>
            <w:vAlign w:val="center"/>
            <w:tcPrChange w:id="554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54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54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44" w:author="谢馨" w:date="2021-03-29T16:54:00Z">
                  <w:rPr>
                    <w:rFonts w:hint="eastAsia" w:ascii="宋体" w:hAnsi="宋体" w:cs="宋体"/>
                    <w:color w:val="000000"/>
                    <w:kern w:val="0"/>
                    <w:sz w:val="21"/>
                    <w:szCs w:val="21"/>
                    <w:lang w:bidi="ar"/>
                  </w:rPr>
                </w:rPrChange>
              </w:rPr>
              <w:t>东阳市</w:t>
            </w:r>
          </w:p>
        </w:tc>
        <w:tc>
          <w:tcPr>
            <w:tcW w:w="1417" w:type="dxa"/>
            <w:tcBorders>
              <w:tl2br w:val="nil"/>
              <w:tr2bl w:val="nil"/>
            </w:tcBorders>
            <w:noWrap w:val="0"/>
            <w:tcMar>
              <w:top w:w="10" w:type="dxa"/>
              <w:left w:w="10" w:type="dxa"/>
              <w:right w:w="10" w:type="dxa"/>
            </w:tcMar>
            <w:vAlign w:val="center"/>
            <w:tcPrChange w:id="554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4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47"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54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50" w:author="谢馨" w:date="2021-03-29T16:54:00Z">
                  <w:rPr>
                    <w:rFonts w:hint="eastAsia" w:ascii="宋体" w:hAnsi="宋体" w:cs="宋体"/>
                    <w:color w:val="000000"/>
                    <w:kern w:val="0"/>
                    <w:sz w:val="21"/>
                    <w:szCs w:val="21"/>
                    <w:lang w:bidi="ar"/>
                  </w:rPr>
                </w:rPrChange>
              </w:rPr>
              <w:t xml:space="preserve">40.53 </w:t>
            </w:r>
          </w:p>
        </w:tc>
        <w:tc>
          <w:tcPr>
            <w:tcW w:w="1417" w:type="dxa"/>
            <w:tcBorders>
              <w:tl2br w:val="nil"/>
              <w:tr2bl w:val="nil"/>
            </w:tcBorders>
            <w:noWrap w:val="0"/>
            <w:tcMar>
              <w:top w:w="10" w:type="dxa"/>
              <w:left w:w="10" w:type="dxa"/>
              <w:right w:w="10" w:type="dxa"/>
            </w:tcMar>
            <w:vAlign w:val="center"/>
            <w:tcPrChange w:id="555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5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53" w:author="谢馨" w:date="2021-03-29T16:54:00Z">
                  <w:rPr>
                    <w:rFonts w:hint="eastAsia" w:ascii="宋体" w:hAnsi="宋体" w:cs="宋体"/>
                    <w:color w:val="000000"/>
                    <w:kern w:val="0"/>
                    <w:sz w:val="21"/>
                    <w:szCs w:val="21"/>
                    <w:lang w:bidi="ar"/>
                  </w:rPr>
                </w:rPrChange>
              </w:rPr>
              <w:t xml:space="preserve">0.24 </w:t>
            </w:r>
          </w:p>
        </w:tc>
        <w:tc>
          <w:tcPr>
            <w:tcW w:w="1417" w:type="dxa"/>
            <w:tcBorders>
              <w:tl2br w:val="nil"/>
              <w:tr2bl w:val="nil"/>
            </w:tcBorders>
            <w:noWrap w:val="0"/>
            <w:tcMar>
              <w:top w:w="10" w:type="dxa"/>
              <w:left w:w="10" w:type="dxa"/>
              <w:right w:w="10" w:type="dxa"/>
            </w:tcMar>
            <w:vAlign w:val="center"/>
            <w:tcPrChange w:id="555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56" w:author="谢馨" w:date="2021-03-29T16:54:00Z">
                  <w:rPr>
                    <w:rFonts w:hint="eastAsia" w:ascii="宋体" w:hAnsi="宋体" w:cs="宋体"/>
                    <w:color w:val="000000"/>
                    <w:kern w:val="0"/>
                    <w:sz w:val="21"/>
                    <w:szCs w:val="21"/>
                    <w:lang w:bidi="ar"/>
                  </w:rPr>
                </w:rPrChange>
              </w:rPr>
              <w:t xml:space="preserve">7.67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557" w:author="谢馨" w:date="2021-04-02T10:41:00Z">
            <w:tblPrEx>
              <w:tblLayout w:type="fixed"/>
              <w:tblCellMar>
                <w:top w:w="0" w:type="dxa"/>
                <w:left w:w="0" w:type="dxa"/>
                <w:bottom w:w="0" w:type="dxa"/>
                <w:right w:w="0" w:type="dxa"/>
              </w:tblCellMar>
            </w:tblPrEx>
          </w:tblPrExChange>
        </w:tblPrEx>
        <w:trPr>
          <w:trHeight w:val="57" w:hRule="atLeast"/>
          <w:jc w:val="center"/>
          <w:trPrChange w:id="5557" w:author="谢馨" w:date="2021-04-02T10:41:00Z">
            <w:trPr>
              <w:trHeight w:val="57" w:hRule="atLeast"/>
              <w:jc w:val="center"/>
            </w:trPr>
          </w:trPrChange>
        </w:trPr>
        <w:tc>
          <w:tcPr>
            <w:tcW w:w="713" w:type="dxa"/>
            <w:tcBorders>
              <w:tl2br w:val="nil"/>
              <w:tr2bl w:val="nil"/>
            </w:tcBorders>
            <w:noWrap w:val="0"/>
            <w:vAlign w:val="center"/>
            <w:tcPrChange w:id="555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55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56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62" w:author="谢馨" w:date="2021-03-29T16:54:00Z">
                  <w:rPr>
                    <w:rFonts w:hint="eastAsia" w:ascii="宋体" w:hAnsi="宋体" w:cs="宋体"/>
                    <w:color w:val="000000"/>
                    <w:kern w:val="0"/>
                    <w:sz w:val="21"/>
                    <w:szCs w:val="21"/>
                    <w:lang w:bidi="ar"/>
                  </w:rPr>
                </w:rPrChange>
              </w:rPr>
              <w:t>江山市</w:t>
            </w:r>
          </w:p>
        </w:tc>
        <w:tc>
          <w:tcPr>
            <w:tcW w:w="1417" w:type="dxa"/>
            <w:tcBorders>
              <w:tl2br w:val="nil"/>
              <w:tr2bl w:val="nil"/>
            </w:tcBorders>
            <w:noWrap w:val="0"/>
            <w:tcMar>
              <w:top w:w="10" w:type="dxa"/>
              <w:left w:w="10" w:type="dxa"/>
              <w:right w:w="10" w:type="dxa"/>
            </w:tcMar>
            <w:vAlign w:val="center"/>
            <w:tcPrChange w:id="556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6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65"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556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68" w:author="谢馨" w:date="2021-03-29T16:54:00Z">
                  <w:rPr>
                    <w:rFonts w:hint="eastAsia" w:ascii="宋体" w:hAnsi="宋体" w:cs="宋体"/>
                    <w:color w:val="000000"/>
                    <w:kern w:val="0"/>
                    <w:sz w:val="21"/>
                    <w:szCs w:val="21"/>
                    <w:lang w:bidi="ar"/>
                  </w:rPr>
                </w:rPrChange>
              </w:rPr>
              <w:t xml:space="preserve">39.19 </w:t>
            </w:r>
          </w:p>
        </w:tc>
        <w:tc>
          <w:tcPr>
            <w:tcW w:w="1417" w:type="dxa"/>
            <w:tcBorders>
              <w:tl2br w:val="nil"/>
              <w:tr2bl w:val="nil"/>
            </w:tcBorders>
            <w:noWrap w:val="0"/>
            <w:tcMar>
              <w:top w:w="10" w:type="dxa"/>
              <w:left w:w="10" w:type="dxa"/>
              <w:right w:w="10" w:type="dxa"/>
            </w:tcMar>
            <w:vAlign w:val="center"/>
            <w:tcPrChange w:id="556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7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71" w:author="谢馨" w:date="2021-03-29T16:54:00Z">
                  <w:rPr>
                    <w:rFonts w:hint="eastAsia" w:ascii="宋体" w:hAnsi="宋体" w:cs="宋体"/>
                    <w:color w:val="000000"/>
                    <w:kern w:val="0"/>
                    <w:sz w:val="21"/>
                    <w:szCs w:val="21"/>
                    <w:lang w:bidi="ar"/>
                  </w:rPr>
                </w:rPrChange>
              </w:rPr>
              <w:t xml:space="preserve">0.23 </w:t>
            </w:r>
          </w:p>
        </w:tc>
        <w:tc>
          <w:tcPr>
            <w:tcW w:w="1417" w:type="dxa"/>
            <w:tcBorders>
              <w:tl2br w:val="nil"/>
              <w:tr2bl w:val="nil"/>
            </w:tcBorders>
            <w:noWrap w:val="0"/>
            <w:tcMar>
              <w:top w:w="10" w:type="dxa"/>
              <w:left w:w="10" w:type="dxa"/>
              <w:right w:w="10" w:type="dxa"/>
            </w:tcMar>
            <w:vAlign w:val="center"/>
            <w:tcPrChange w:id="557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74" w:author="谢馨" w:date="2021-03-29T16:54:00Z">
                  <w:rPr>
                    <w:rFonts w:hint="eastAsia" w:ascii="宋体" w:hAnsi="宋体" w:cs="宋体"/>
                    <w:color w:val="000000"/>
                    <w:kern w:val="0"/>
                    <w:sz w:val="21"/>
                    <w:szCs w:val="21"/>
                    <w:lang w:bidi="ar"/>
                  </w:rPr>
                </w:rPrChange>
              </w:rPr>
              <w:t xml:space="preserve">-2.63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575" w:author="谢馨" w:date="2021-04-02T10:41:00Z">
            <w:tblPrEx>
              <w:tblLayout w:type="fixed"/>
              <w:tblCellMar>
                <w:top w:w="0" w:type="dxa"/>
                <w:left w:w="0" w:type="dxa"/>
                <w:bottom w:w="0" w:type="dxa"/>
                <w:right w:w="0" w:type="dxa"/>
              </w:tblCellMar>
            </w:tblPrEx>
          </w:tblPrExChange>
        </w:tblPrEx>
        <w:trPr>
          <w:trHeight w:val="57" w:hRule="atLeast"/>
          <w:jc w:val="center"/>
          <w:trPrChange w:id="5575" w:author="谢馨" w:date="2021-04-02T10:41:00Z">
            <w:trPr>
              <w:trHeight w:val="57" w:hRule="atLeast"/>
              <w:jc w:val="center"/>
            </w:trPr>
          </w:trPrChange>
        </w:trPr>
        <w:tc>
          <w:tcPr>
            <w:tcW w:w="713" w:type="dxa"/>
            <w:tcBorders>
              <w:tl2br w:val="nil"/>
              <w:tr2bl w:val="nil"/>
            </w:tcBorders>
            <w:noWrap w:val="0"/>
            <w:vAlign w:val="center"/>
            <w:tcPrChange w:id="557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57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57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80" w:author="谢馨" w:date="2021-03-29T16:54:00Z">
                  <w:rPr>
                    <w:rFonts w:hint="eastAsia" w:ascii="宋体" w:hAnsi="宋体" w:cs="宋体"/>
                    <w:color w:val="000000"/>
                    <w:kern w:val="0"/>
                    <w:sz w:val="21"/>
                    <w:szCs w:val="21"/>
                    <w:lang w:bidi="ar"/>
                  </w:rPr>
                </w:rPrChange>
              </w:rPr>
              <w:t>下城区</w:t>
            </w:r>
          </w:p>
        </w:tc>
        <w:tc>
          <w:tcPr>
            <w:tcW w:w="1417" w:type="dxa"/>
            <w:tcBorders>
              <w:tl2br w:val="nil"/>
              <w:tr2bl w:val="nil"/>
            </w:tcBorders>
            <w:noWrap w:val="0"/>
            <w:tcMar>
              <w:top w:w="10" w:type="dxa"/>
              <w:left w:w="10" w:type="dxa"/>
              <w:right w:w="10" w:type="dxa"/>
            </w:tcMar>
            <w:vAlign w:val="center"/>
            <w:tcPrChange w:id="558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8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83"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58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86" w:author="谢馨" w:date="2021-03-29T16:54:00Z">
                  <w:rPr>
                    <w:rFonts w:hint="eastAsia" w:ascii="宋体" w:hAnsi="宋体" w:cs="宋体"/>
                    <w:color w:val="000000"/>
                    <w:kern w:val="0"/>
                    <w:sz w:val="21"/>
                    <w:szCs w:val="21"/>
                    <w:lang w:bidi="ar"/>
                  </w:rPr>
                </w:rPrChange>
              </w:rPr>
              <w:t xml:space="preserve">38.52 </w:t>
            </w:r>
          </w:p>
        </w:tc>
        <w:tc>
          <w:tcPr>
            <w:tcW w:w="1417" w:type="dxa"/>
            <w:tcBorders>
              <w:tl2br w:val="nil"/>
              <w:tr2bl w:val="nil"/>
            </w:tcBorders>
            <w:noWrap w:val="0"/>
            <w:tcMar>
              <w:top w:w="10" w:type="dxa"/>
              <w:left w:w="10" w:type="dxa"/>
              <w:right w:w="10" w:type="dxa"/>
            </w:tcMar>
            <w:vAlign w:val="center"/>
            <w:tcPrChange w:id="558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8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89" w:author="谢馨" w:date="2021-03-29T16:54:00Z">
                  <w:rPr>
                    <w:rFonts w:hint="eastAsia" w:ascii="宋体" w:hAnsi="宋体" w:cs="宋体"/>
                    <w:color w:val="000000"/>
                    <w:kern w:val="0"/>
                    <w:sz w:val="21"/>
                    <w:szCs w:val="21"/>
                    <w:lang w:bidi="ar"/>
                  </w:rPr>
                </w:rPrChange>
              </w:rPr>
              <w:t xml:space="preserve">0.22 </w:t>
            </w:r>
          </w:p>
        </w:tc>
        <w:tc>
          <w:tcPr>
            <w:tcW w:w="1417" w:type="dxa"/>
            <w:tcBorders>
              <w:tl2br w:val="nil"/>
              <w:tr2bl w:val="nil"/>
            </w:tcBorders>
            <w:noWrap w:val="0"/>
            <w:tcMar>
              <w:top w:w="10" w:type="dxa"/>
              <w:left w:w="10" w:type="dxa"/>
              <w:right w:w="10" w:type="dxa"/>
            </w:tcMar>
            <w:vAlign w:val="center"/>
            <w:tcPrChange w:id="559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92" w:author="谢馨" w:date="2021-03-29T16:54:00Z">
                  <w:rPr>
                    <w:rFonts w:hint="eastAsia" w:ascii="宋体" w:hAnsi="宋体" w:cs="宋体"/>
                    <w:color w:val="000000"/>
                    <w:kern w:val="0"/>
                    <w:sz w:val="21"/>
                    <w:szCs w:val="21"/>
                    <w:lang w:bidi="ar"/>
                  </w:rPr>
                </w:rPrChange>
              </w:rPr>
              <w:t xml:space="preserve">7.61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593" w:author="谢馨" w:date="2021-04-02T10:41:00Z">
            <w:tblPrEx>
              <w:tblLayout w:type="fixed"/>
              <w:tblCellMar>
                <w:top w:w="0" w:type="dxa"/>
                <w:left w:w="0" w:type="dxa"/>
                <w:bottom w:w="0" w:type="dxa"/>
                <w:right w:w="0" w:type="dxa"/>
              </w:tblCellMar>
            </w:tblPrEx>
          </w:tblPrExChange>
        </w:tblPrEx>
        <w:trPr>
          <w:trHeight w:val="57" w:hRule="atLeast"/>
          <w:jc w:val="center"/>
          <w:trPrChange w:id="5593" w:author="谢馨" w:date="2021-04-02T10:41:00Z">
            <w:trPr>
              <w:trHeight w:val="57" w:hRule="atLeast"/>
              <w:jc w:val="center"/>
            </w:trPr>
          </w:trPrChange>
        </w:trPr>
        <w:tc>
          <w:tcPr>
            <w:tcW w:w="713" w:type="dxa"/>
            <w:tcBorders>
              <w:tl2br w:val="nil"/>
              <w:tr2bl w:val="nil"/>
            </w:tcBorders>
            <w:noWrap w:val="0"/>
            <w:vAlign w:val="center"/>
            <w:tcPrChange w:id="559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59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59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5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598" w:author="谢馨" w:date="2021-03-29T16:54:00Z">
                  <w:rPr>
                    <w:rFonts w:hint="eastAsia" w:ascii="宋体" w:hAnsi="宋体" w:cs="宋体"/>
                    <w:color w:val="000000"/>
                    <w:kern w:val="0"/>
                    <w:sz w:val="21"/>
                    <w:szCs w:val="21"/>
                    <w:lang w:bidi="ar"/>
                  </w:rPr>
                </w:rPrChange>
              </w:rPr>
              <w:t>金东区</w:t>
            </w:r>
          </w:p>
        </w:tc>
        <w:tc>
          <w:tcPr>
            <w:tcW w:w="1417" w:type="dxa"/>
            <w:tcBorders>
              <w:tl2br w:val="nil"/>
              <w:tr2bl w:val="nil"/>
            </w:tcBorders>
            <w:noWrap w:val="0"/>
            <w:tcMar>
              <w:top w:w="10" w:type="dxa"/>
              <w:left w:w="10" w:type="dxa"/>
              <w:right w:w="10" w:type="dxa"/>
            </w:tcMar>
            <w:vAlign w:val="center"/>
            <w:tcPrChange w:id="559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0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01"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60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04" w:author="谢馨" w:date="2021-03-29T16:54:00Z">
                  <w:rPr>
                    <w:rFonts w:hint="eastAsia" w:ascii="宋体" w:hAnsi="宋体" w:cs="宋体"/>
                    <w:color w:val="000000"/>
                    <w:kern w:val="0"/>
                    <w:sz w:val="21"/>
                    <w:szCs w:val="21"/>
                    <w:lang w:bidi="ar"/>
                  </w:rPr>
                </w:rPrChange>
              </w:rPr>
              <w:t xml:space="preserve">38.04 </w:t>
            </w:r>
          </w:p>
        </w:tc>
        <w:tc>
          <w:tcPr>
            <w:tcW w:w="1417" w:type="dxa"/>
            <w:tcBorders>
              <w:tl2br w:val="nil"/>
              <w:tr2bl w:val="nil"/>
            </w:tcBorders>
            <w:noWrap w:val="0"/>
            <w:tcMar>
              <w:top w:w="10" w:type="dxa"/>
              <w:left w:w="10" w:type="dxa"/>
              <w:right w:w="10" w:type="dxa"/>
            </w:tcMar>
            <w:vAlign w:val="center"/>
            <w:tcPrChange w:id="560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07" w:author="谢馨" w:date="2021-03-29T16:54:00Z">
                  <w:rPr>
                    <w:rFonts w:hint="eastAsia" w:ascii="宋体" w:hAnsi="宋体" w:cs="宋体"/>
                    <w:color w:val="000000"/>
                    <w:kern w:val="0"/>
                    <w:sz w:val="21"/>
                    <w:szCs w:val="21"/>
                    <w:lang w:bidi="ar"/>
                  </w:rPr>
                </w:rPrChange>
              </w:rPr>
              <w:t xml:space="preserve">0.22 </w:t>
            </w:r>
          </w:p>
        </w:tc>
        <w:tc>
          <w:tcPr>
            <w:tcW w:w="1417" w:type="dxa"/>
            <w:tcBorders>
              <w:tl2br w:val="nil"/>
              <w:tr2bl w:val="nil"/>
            </w:tcBorders>
            <w:noWrap w:val="0"/>
            <w:tcMar>
              <w:top w:w="10" w:type="dxa"/>
              <w:left w:w="10" w:type="dxa"/>
              <w:right w:w="10" w:type="dxa"/>
            </w:tcMar>
            <w:vAlign w:val="center"/>
            <w:tcPrChange w:id="560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10" w:author="谢馨" w:date="2021-03-29T16:54:00Z">
                  <w:rPr>
                    <w:rFonts w:hint="eastAsia" w:ascii="宋体" w:hAnsi="宋体" w:cs="宋体"/>
                    <w:color w:val="000000"/>
                    <w:kern w:val="0"/>
                    <w:sz w:val="21"/>
                    <w:szCs w:val="21"/>
                    <w:lang w:bidi="ar"/>
                  </w:rPr>
                </w:rPrChange>
              </w:rPr>
              <w:t xml:space="preserve">-3.67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611" w:author="谢馨" w:date="2021-04-02T10:41:00Z">
            <w:tblPrEx>
              <w:tblLayout w:type="fixed"/>
              <w:tblCellMar>
                <w:top w:w="0" w:type="dxa"/>
                <w:left w:w="0" w:type="dxa"/>
                <w:bottom w:w="0" w:type="dxa"/>
                <w:right w:w="0" w:type="dxa"/>
              </w:tblCellMar>
            </w:tblPrEx>
          </w:tblPrExChange>
        </w:tblPrEx>
        <w:trPr>
          <w:trHeight w:val="57" w:hRule="atLeast"/>
          <w:jc w:val="center"/>
          <w:trPrChange w:id="5611" w:author="谢馨" w:date="2021-04-02T10:41:00Z">
            <w:trPr>
              <w:trHeight w:val="57" w:hRule="atLeast"/>
              <w:jc w:val="center"/>
            </w:trPr>
          </w:trPrChange>
        </w:trPr>
        <w:tc>
          <w:tcPr>
            <w:tcW w:w="713" w:type="dxa"/>
            <w:tcBorders>
              <w:tl2br w:val="nil"/>
              <w:tr2bl w:val="nil"/>
            </w:tcBorders>
            <w:noWrap w:val="0"/>
            <w:vAlign w:val="center"/>
            <w:tcPrChange w:id="561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61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61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16" w:author="谢馨" w:date="2021-03-29T16:54:00Z">
                  <w:rPr>
                    <w:rFonts w:hint="eastAsia" w:ascii="宋体" w:hAnsi="宋体" w:cs="宋体"/>
                    <w:color w:val="000000"/>
                    <w:kern w:val="0"/>
                    <w:sz w:val="21"/>
                    <w:szCs w:val="21"/>
                    <w:lang w:bidi="ar"/>
                  </w:rPr>
                </w:rPrChange>
              </w:rPr>
              <w:t>洞头区</w:t>
            </w:r>
          </w:p>
        </w:tc>
        <w:tc>
          <w:tcPr>
            <w:tcW w:w="1417" w:type="dxa"/>
            <w:tcBorders>
              <w:tl2br w:val="nil"/>
              <w:tr2bl w:val="nil"/>
            </w:tcBorders>
            <w:noWrap w:val="0"/>
            <w:tcMar>
              <w:top w:w="10" w:type="dxa"/>
              <w:left w:w="10" w:type="dxa"/>
              <w:right w:w="10" w:type="dxa"/>
            </w:tcMar>
            <w:vAlign w:val="center"/>
            <w:tcPrChange w:id="561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1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19"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62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22" w:author="谢馨" w:date="2021-03-29T16:54:00Z">
                  <w:rPr>
                    <w:rFonts w:hint="eastAsia" w:ascii="宋体" w:hAnsi="宋体" w:cs="宋体"/>
                    <w:color w:val="000000"/>
                    <w:kern w:val="0"/>
                    <w:sz w:val="21"/>
                    <w:szCs w:val="21"/>
                    <w:lang w:bidi="ar"/>
                  </w:rPr>
                </w:rPrChange>
              </w:rPr>
              <w:t xml:space="preserve">37.86 </w:t>
            </w:r>
          </w:p>
        </w:tc>
        <w:tc>
          <w:tcPr>
            <w:tcW w:w="1417" w:type="dxa"/>
            <w:tcBorders>
              <w:tl2br w:val="nil"/>
              <w:tr2bl w:val="nil"/>
            </w:tcBorders>
            <w:noWrap w:val="0"/>
            <w:tcMar>
              <w:top w:w="10" w:type="dxa"/>
              <w:left w:w="10" w:type="dxa"/>
              <w:right w:w="10" w:type="dxa"/>
            </w:tcMar>
            <w:vAlign w:val="center"/>
            <w:tcPrChange w:id="562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25" w:author="谢馨" w:date="2021-03-29T16:54:00Z">
                  <w:rPr>
                    <w:rFonts w:hint="eastAsia" w:ascii="宋体" w:hAnsi="宋体" w:cs="宋体"/>
                    <w:color w:val="000000"/>
                    <w:kern w:val="0"/>
                    <w:sz w:val="21"/>
                    <w:szCs w:val="21"/>
                    <w:lang w:bidi="ar"/>
                  </w:rPr>
                </w:rPrChange>
              </w:rPr>
              <w:t xml:space="preserve">0.22 </w:t>
            </w:r>
          </w:p>
        </w:tc>
        <w:tc>
          <w:tcPr>
            <w:tcW w:w="1417" w:type="dxa"/>
            <w:tcBorders>
              <w:tl2br w:val="nil"/>
              <w:tr2bl w:val="nil"/>
            </w:tcBorders>
            <w:noWrap w:val="0"/>
            <w:tcMar>
              <w:top w:w="10" w:type="dxa"/>
              <w:left w:w="10" w:type="dxa"/>
              <w:right w:w="10" w:type="dxa"/>
            </w:tcMar>
            <w:vAlign w:val="center"/>
            <w:tcPrChange w:id="562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28" w:author="谢馨" w:date="2021-03-29T16:54:00Z">
                  <w:rPr>
                    <w:rFonts w:hint="eastAsia" w:ascii="宋体" w:hAnsi="宋体" w:cs="宋体"/>
                    <w:color w:val="000000"/>
                    <w:kern w:val="0"/>
                    <w:sz w:val="21"/>
                    <w:szCs w:val="21"/>
                    <w:lang w:bidi="ar"/>
                  </w:rPr>
                </w:rPrChange>
              </w:rPr>
              <w:t xml:space="preserve">-0.23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629" w:author="谢馨" w:date="2021-04-02T10:41:00Z">
            <w:tblPrEx>
              <w:tblLayout w:type="fixed"/>
              <w:tblCellMar>
                <w:top w:w="0" w:type="dxa"/>
                <w:left w:w="0" w:type="dxa"/>
                <w:bottom w:w="0" w:type="dxa"/>
                <w:right w:w="0" w:type="dxa"/>
              </w:tblCellMar>
            </w:tblPrEx>
          </w:tblPrExChange>
        </w:tblPrEx>
        <w:trPr>
          <w:trHeight w:val="57" w:hRule="atLeast"/>
          <w:jc w:val="center"/>
          <w:trPrChange w:id="5629" w:author="谢馨" w:date="2021-04-02T10:41:00Z">
            <w:trPr>
              <w:trHeight w:val="57" w:hRule="atLeast"/>
              <w:jc w:val="center"/>
            </w:trPr>
          </w:trPrChange>
        </w:trPr>
        <w:tc>
          <w:tcPr>
            <w:tcW w:w="713" w:type="dxa"/>
            <w:tcBorders>
              <w:tl2br w:val="nil"/>
              <w:tr2bl w:val="nil"/>
            </w:tcBorders>
            <w:noWrap w:val="0"/>
            <w:vAlign w:val="center"/>
            <w:tcPrChange w:id="563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63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63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34" w:author="谢馨" w:date="2021-03-29T16:54:00Z">
                  <w:rPr>
                    <w:rFonts w:hint="eastAsia" w:ascii="宋体" w:hAnsi="宋体" w:cs="宋体"/>
                    <w:color w:val="000000"/>
                    <w:kern w:val="0"/>
                    <w:sz w:val="21"/>
                    <w:szCs w:val="21"/>
                    <w:lang w:bidi="ar"/>
                  </w:rPr>
                </w:rPrChange>
              </w:rPr>
              <w:t>缙云县</w:t>
            </w:r>
          </w:p>
        </w:tc>
        <w:tc>
          <w:tcPr>
            <w:tcW w:w="1417" w:type="dxa"/>
            <w:tcBorders>
              <w:tl2br w:val="nil"/>
              <w:tr2bl w:val="nil"/>
            </w:tcBorders>
            <w:noWrap w:val="0"/>
            <w:tcMar>
              <w:top w:w="10" w:type="dxa"/>
              <w:left w:w="10" w:type="dxa"/>
              <w:right w:w="10" w:type="dxa"/>
            </w:tcMar>
            <w:vAlign w:val="center"/>
            <w:tcPrChange w:id="563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3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37"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63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40" w:author="谢馨" w:date="2021-03-29T16:54:00Z">
                  <w:rPr>
                    <w:rFonts w:hint="eastAsia" w:ascii="宋体" w:hAnsi="宋体" w:cs="宋体"/>
                    <w:color w:val="000000"/>
                    <w:kern w:val="0"/>
                    <w:sz w:val="21"/>
                    <w:szCs w:val="21"/>
                    <w:lang w:bidi="ar"/>
                  </w:rPr>
                </w:rPrChange>
              </w:rPr>
              <w:t xml:space="preserve">35.00 </w:t>
            </w:r>
          </w:p>
        </w:tc>
        <w:tc>
          <w:tcPr>
            <w:tcW w:w="1417" w:type="dxa"/>
            <w:tcBorders>
              <w:tl2br w:val="nil"/>
              <w:tr2bl w:val="nil"/>
            </w:tcBorders>
            <w:noWrap w:val="0"/>
            <w:tcMar>
              <w:top w:w="10" w:type="dxa"/>
              <w:left w:w="10" w:type="dxa"/>
              <w:right w:w="10" w:type="dxa"/>
            </w:tcMar>
            <w:vAlign w:val="center"/>
            <w:tcPrChange w:id="564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43" w:author="谢馨" w:date="2021-03-29T16:54:00Z">
                  <w:rPr>
                    <w:rFonts w:hint="eastAsia" w:ascii="宋体" w:hAnsi="宋体" w:cs="宋体"/>
                    <w:color w:val="000000"/>
                    <w:kern w:val="0"/>
                    <w:sz w:val="21"/>
                    <w:szCs w:val="21"/>
                    <w:lang w:bidi="ar"/>
                  </w:rPr>
                </w:rPrChange>
              </w:rPr>
              <w:t xml:space="preserve">0.20 </w:t>
            </w:r>
          </w:p>
        </w:tc>
        <w:tc>
          <w:tcPr>
            <w:tcW w:w="1417" w:type="dxa"/>
            <w:tcBorders>
              <w:tl2br w:val="nil"/>
              <w:tr2bl w:val="nil"/>
            </w:tcBorders>
            <w:noWrap w:val="0"/>
            <w:tcMar>
              <w:top w:w="10" w:type="dxa"/>
              <w:left w:w="10" w:type="dxa"/>
              <w:right w:w="10" w:type="dxa"/>
            </w:tcMar>
            <w:vAlign w:val="center"/>
            <w:tcPrChange w:id="564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46" w:author="谢馨" w:date="2021-03-29T16:54:00Z">
                  <w:rPr>
                    <w:rFonts w:hint="eastAsia" w:ascii="宋体" w:hAnsi="宋体" w:cs="宋体"/>
                    <w:color w:val="000000"/>
                    <w:kern w:val="0"/>
                    <w:sz w:val="21"/>
                    <w:szCs w:val="21"/>
                    <w:lang w:bidi="ar"/>
                  </w:rPr>
                </w:rPrChange>
              </w:rPr>
              <w:t xml:space="preserve">4.74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647" w:author="谢馨" w:date="2021-04-02T10:41:00Z">
            <w:tblPrEx>
              <w:tblLayout w:type="fixed"/>
              <w:tblCellMar>
                <w:top w:w="0" w:type="dxa"/>
                <w:left w:w="0" w:type="dxa"/>
                <w:bottom w:w="0" w:type="dxa"/>
                <w:right w:w="0" w:type="dxa"/>
              </w:tblCellMar>
            </w:tblPrEx>
          </w:tblPrExChange>
        </w:tblPrEx>
        <w:trPr>
          <w:trHeight w:val="57" w:hRule="atLeast"/>
          <w:jc w:val="center"/>
          <w:trPrChange w:id="5647" w:author="谢馨" w:date="2021-04-02T10:41:00Z">
            <w:trPr>
              <w:trHeight w:val="57" w:hRule="atLeast"/>
              <w:jc w:val="center"/>
            </w:trPr>
          </w:trPrChange>
        </w:trPr>
        <w:tc>
          <w:tcPr>
            <w:tcW w:w="713" w:type="dxa"/>
            <w:tcBorders>
              <w:tl2br w:val="nil"/>
              <w:tr2bl w:val="nil"/>
            </w:tcBorders>
            <w:noWrap w:val="0"/>
            <w:vAlign w:val="center"/>
            <w:tcPrChange w:id="564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64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65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52" w:author="谢馨" w:date="2021-03-29T16:54:00Z">
                  <w:rPr>
                    <w:rFonts w:hint="eastAsia" w:ascii="宋体" w:hAnsi="宋体" w:cs="宋体"/>
                    <w:color w:val="000000"/>
                    <w:kern w:val="0"/>
                    <w:sz w:val="21"/>
                    <w:szCs w:val="21"/>
                    <w:lang w:bidi="ar"/>
                  </w:rPr>
                </w:rPrChange>
              </w:rPr>
              <w:t>鹿城区</w:t>
            </w:r>
          </w:p>
        </w:tc>
        <w:tc>
          <w:tcPr>
            <w:tcW w:w="1417" w:type="dxa"/>
            <w:tcBorders>
              <w:tl2br w:val="nil"/>
              <w:tr2bl w:val="nil"/>
            </w:tcBorders>
            <w:noWrap w:val="0"/>
            <w:tcMar>
              <w:top w:w="10" w:type="dxa"/>
              <w:left w:w="10" w:type="dxa"/>
              <w:right w:w="10" w:type="dxa"/>
            </w:tcMar>
            <w:vAlign w:val="center"/>
            <w:tcPrChange w:id="565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5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55"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65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58" w:author="谢馨" w:date="2021-03-29T16:54:00Z">
                  <w:rPr>
                    <w:rFonts w:hint="eastAsia" w:ascii="宋体" w:hAnsi="宋体" w:cs="宋体"/>
                    <w:color w:val="000000"/>
                    <w:kern w:val="0"/>
                    <w:sz w:val="21"/>
                    <w:szCs w:val="21"/>
                    <w:lang w:bidi="ar"/>
                  </w:rPr>
                </w:rPrChange>
              </w:rPr>
              <w:t xml:space="preserve">32.60 </w:t>
            </w:r>
          </w:p>
        </w:tc>
        <w:tc>
          <w:tcPr>
            <w:tcW w:w="1417" w:type="dxa"/>
            <w:tcBorders>
              <w:tl2br w:val="nil"/>
              <w:tr2bl w:val="nil"/>
            </w:tcBorders>
            <w:noWrap w:val="0"/>
            <w:tcMar>
              <w:top w:w="10" w:type="dxa"/>
              <w:left w:w="10" w:type="dxa"/>
              <w:right w:w="10" w:type="dxa"/>
            </w:tcMar>
            <w:vAlign w:val="center"/>
            <w:tcPrChange w:id="565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61" w:author="谢馨" w:date="2021-03-29T16:54:00Z">
                  <w:rPr>
                    <w:rFonts w:hint="eastAsia" w:ascii="宋体" w:hAnsi="宋体" w:cs="宋体"/>
                    <w:color w:val="000000"/>
                    <w:kern w:val="0"/>
                    <w:sz w:val="21"/>
                    <w:szCs w:val="21"/>
                    <w:lang w:bidi="ar"/>
                  </w:rPr>
                </w:rPrChange>
              </w:rPr>
              <w:t xml:space="preserve">0.19 </w:t>
            </w:r>
          </w:p>
        </w:tc>
        <w:tc>
          <w:tcPr>
            <w:tcW w:w="1417" w:type="dxa"/>
            <w:tcBorders>
              <w:tl2br w:val="nil"/>
              <w:tr2bl w:val="nil"/>
            </w:tcBorders>
            <w:noWrap w:val="0"/>
            <w:tcMar>
              <w:top w:w="10" w:type="dxa"/>
              <w:left w:w="10" w:type="dxa"/>
              <w:right w:w="10" w:type="dxa"/>
            </w:tcMar>
            <w:vAlign w:val="center"/>
            <w:tcPrChange w:id="566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64" w:author="谢馨" w:date="2021-03-29T16:54:00Z">
                  <w:rPr>
                    <w:rFonts w:hint="eastAsia" w:ascii="宋体" w:hAnsi="宋体" w:cs="宋体"/>
                    <w:color w:val="000000"/>
                    <w:kern w:val="0"/>
                    <w:sz w:val="21"/>
                    <w:szCs w:val="21"/>
                    <w:lang w:bidi="ar"/>
                  </w:rPr>
                </w:rPrChange>
              </w:rPr>
              <w:t xml:space="preserve">0.52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665" w:author="谢馨" w:date="2021-04-02T10:41:00Z">
            <w:tblPrEx>
              <w:tblLayout w:type="fixed"/>
              <w:tblCellMar>
                <w:top w:w="0" w:type="dxa"/>
                <w:left w:w="0" w:type="dxa"/>
                <w:bottom w:w="0" w:type="dxa"/>
                <w:right w:w="0" w:type="dxa"/>
              </w:tblCellMar>
            </w:tblPrEx>
          </w:tblPrExChange>
        </w:tblPrEx>
        <w:trPr>
          <w:trHeight w:val="57" w:hRule="atLeast"/>
          <w:jc w:val="center"/>
          <w:trPrChange w:id="5665" w:author="谢馨" w:date="2021-04-02T10:41:00Z">
            <w:trPr>
              <w:trHeight w:val="57" w:hRule="atLeast"/>
              <w:jc w:val="center"/>
            </w:trPr>
          </w:trPrChange>
        </w:trPr>
        <w:tc>
          <w:tcPr>
            <w:tcW w:w="713" w:type="dxa"/>
            <w:tcBorders>
              <w:tl2br w:val="nil"/>
              <w:tr2bl w:val="nil"/>
            </w:tcBorders>
            <w:noWrap w:val="0"/>
            <w:vAlign w:val="center"/>
            <w:tcPrChange w:id="566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66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66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70" w:author="谢馨" w:date="2021-03-29T16:54:00Z">
                  <w:rPr>
                    <w:rFonts w:hint="eastAsia" w:ascii="宋体" w:hAnsi="宋体" w:cs="宋体"/>
                    <w:color w:val="000000"/>
                    <w:kern w:val="0"/>
                    <w:sz w:val="21"/>
                    <w:szCs w:val="21"/>
                    <w:lang w:bidi="ar"/>
                  </w:rPr>
                </w:rPrChange>
              </w:rPr>
              <w:t>青田县</w:t>
            </w:r>
          </w:p>
        </w:tc>
        <w:tc>
          <w:tcPr>
            <w:tcW w:w="1417" w:type="dxa"/>
            <w:tcBorders>
              <w:tl2br w:val="nil"/>
              <w:tr2bl w:val="nil"/>
            </w:tcBorders>
            <w:noWrap w:val="0"/>
            <w:tcMar>
              <w:top w:w="10" w:type="dxa"/>
              <w:left w:w="10" w:type="dxa"/>
              <w:right w:w="10" w:type="dxa"/>
            </w:tcMar>
            <w:vAlign w:val="center"/>
            <w:tcPrChange w:id="567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7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73"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67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76" w:author="谢馨" w:date="2021-03-29T16:54:00Z">
                  <w:rPr>
                    <w:rFonts w:hint="eastAsia" w:ascii="宋体" w:hAnsi="宋体" w:cs="宋体"/>
                    <w:color w:val="000000"/>
                    <w:kern w:val="0"/>
                    <w:sz w:val="21"/>
                    <w:szCs w:val="21"/>
                    <w:lang w:bidi="ar"/>
                  </w:rPr>
                </w:rPrChange>
              </w:rPr>
              <w:t xml:space="preserve">28.05 </w:t>
            </w:r>
          </w:p>
        </w:tc>
        <w:tc>
          <w:tcPr>
            <w:tcW w:w="1417" w:type="dxa"/>
            <w:tcBorders>
              <w:tl2br w:val="nil"/>
              <w:tr2bl w:val="nil"/>
            </w:tcBorders>
            <w:noWrap w:val="0"/>
            <w:tcMar>
              <w:top w:w="10" w:type="dxa"/>
              <w:left w:w="10" w:type="dxa"/>
              <w:right w:w="10" w:type="dxa"/>
            </w:tcMar>
            <w:vAlign w:val="center"/>
            <w:tcPrChange w:id="567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79" w:author="谢馨" w:date="2021-03-29T16:54:00Z">
                  <w:rPr>
                    <w:rFonts w:hint="eastAsia" w:ascii="宋体" w:hAnsi="宋体" w:cs="宋体"/>
                    <w:color w:val="000000"/>
                    <w:kern w:val="0"/>
                    <w:sz w:val="21"/>
                    <w:szCs w:val="21"/>
                    <w:lang w:bidi="ar"/>
                  </w:rPr>
                </w:rPrChange>
              </w:rPr>
              <w:t xml:space="preserve">0.16 </w:t>
            </w:r>
          </w:p>
        </w:tc>
        <w:tc>
          <w:tcPr>
            <w:tcW w:w="1417" w:type="dxa"/>
            <w:tcBorders>
              <w:tl2br w:val="nil"/>
              <w:tr2bl w:val="nil"/>
            </w:tcBorders>
            <w:noWrap w:val="0"/>
            <w:tcMar>
              <w:top w:w="10" w:type="dxa"/>
              <w:left w:w="10" w:type="dxa"/>
              <w:right w:w="10" w:type="dxa"/>
            </w:tcMar>
            <w:vAlign w:val="center"/>
            <w:tcPrChange w:id="568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82" w:author="谢馨" w:date="2021-03-29T16:54:00Z">
                  <w:rPr>
                    <w:rFonts w:hint="eastAsia" w:ascii="宋体" w:hAnsi="宋体" w:cs="宋体"/>
                    <w:color w:val="000000"/>
                    <w:kern w:val="0"/>
                    <w:sz w:val="21"/>
                    <w:szCs w:val="21"/>
                    <w:lang w:bidi="ar"/>
                  </w:rPr>
                </w:rPrChange>
              </w:rPr>
              <w:t xml:space="preserve">1.95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683" w:author="谢馨" w:date="2021-04-02T10:41:00Z">
            <w:tblPrEx>
              <w:tblLayout w:type="fixed"/>
              <w:tblCellMar>
                <w:top w:w="0" w:type="dxa"/>
                <w:left w:w="0" w:type="dxa"/>
                <w:bottom w:w="0" w:type="dxa"/>
                <w:right w:w="0" w:type="dxa"/>
              </w:tblCellMar>
            </w:tblPrEx>
          </w:tblPrExChange>
        </w:tblPrEx>
        <w:trPr>
          <w:trHeight w:val="57" w:hRule="atLeast"/>
          <w:jc w:val="center"/>
          <w:trPrChange w:id="5683" w:author="谢馨" w:date="2021-04-02T10:41:00Z">
            <w:trPr>
              <w:trHeight w:val="57" w:hRule="atLeast"/>
              <w:jc w:val="center"/>
            </w:trPr>
          </w:trPrChange>
        </w:trPr>
        <w:tc>
          <w:tcPr>
            <w:tcW w:w="713" w:type="dxa"/>
            <w:tcBorders>
              <w:tl2br w:val="nil"/>
              <w:tr2bl w:val="nil"/>
            </w:tcBorders>
            <w:noWrap w:val="0"/>
            <w:vAlign w:val="center"/>
            <w:tcPrChange w:id="568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68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68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88" w:author="谢馨" w:date="2021-03-29T16:54:00Z">
                  <w:rPr>
                    <w:rFonts w:hint="eastAsia" w:ascii="宋体" w:hAnsi="宋体" w:cs="宋体"/>
                    <w:color w:val="000000"/>
                    <w:kern w:val="0"/>
                    <w:sz w:val="21"/>
                    <w:szCs w:val="21"/>
                    <w:lang w:bidi="ar"/>
                  </w:rPr>
                </w:rPrChange>
              </w:rPr>
              <w:t>建德市</w:t>
            </w:r>
          </w:p>
        </w:tc>
        <w:tc>
          <w:tcPr>
            <w:tcW w:w="1417" w:type="dxa"/>
            <w:tcBorders>
              <w:tl2br w:val="nil"/>
              <w:tr2bl w:val="nil"/>
            </w:tcBorders>
            <w:noWrap w:val="0"/>
            <w:tcMar>
              <w:top w:w="10" w:type="dxa"/>
              <w:left w:w="10" w:type="dxa"/>
              <w:right w:w="10" w:type="dxa"/>
            </w:tcMar>
            <w:vAlign w:val="center"/>
            <w:tcPrChange w:id="568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9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91"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69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94" w:author="谢馨" w:date="2021-03-29T16:54:00Z">
                  <w:rPr>
                    <w:rFonts w:hint="eastAsia" w:ascii="宋体" w:hAnsi="宋体" w:cs="宋体"/>
                    <w:color w:val="000000"/>
                    <w:kern w:val="0"/>
                    <w:sz w:val="21"/>
                    <w:szCs w:val="21"/>
                    <w:lang w:bidi="ar"/>
                  </w:rPr>
                </w:rPrChange>
              </w:rPr>
              <w:t xml:space="preserve">27.86 </w:t>
            </w:r>
          </w:p>
        </w:tc>
        <w:tc>
          <w:tcPr>
            <w:tcW w:w="1417" w:type="dxa"/>
            <w:tcBorders>
              <w:tl2br w:val="nil"/>
              <w:tr2bl w:val="nil"/>
            </w:tcBorders>
            <w:noWrap w:val="0"/>
            <w:tcMar>
              <w:top w:w="10" w:type="dxa"/>
              <w:left w:w="10" w:type="dxa"/>
              <w:right w:w="10" w:type="dxa"/>
            </w:tcMar>
            <w:vAlign w:val="center"/>
            <w:tcPrChange w:id="569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697" w:author="谢馨" w:date="2021-03-29T16:54:00Z">
                  <w:rPr>
                    <w:rFonts w:hint="eastAsia" w:ascii="宋体" w:hAnsi="宋体" w:cs="宋体"/>
                    <w:color w:val="000000"/>
                    <w:kern w:val="0"/>
                    <w:sz w:val="21"/>
                    <w:szCs w:val="21"/>
                    <w:lang w:bidi="ar"/>
                  </w:rPr>
                </w:rPrChange>
              </w:rPr>
              <w:t xml:space="preserve">0.16 </w:t>
            </w:r>
          </w:p>
        </w:tc>
        <w:tc>
          <w:tcPr>
            <w:tcW w:w="1417" w:type="dxa"/>
            <w:tcBorders>
              <w:tl2br w:val="nil"/>
              <w:tr2bl w:val="nil"/>
            </w:tcBorders>
            <w:noWrap w:val="0"/>
            <w:tcMar>
              <w:top w:w="10" w:type="dxa"/>
              <w:left w:w="10" w:type="dxa"/>
              <w:right w:w="10" w:type="dxa"/>
            </w:tcMar>
            <w:vAlign w:val="center"/>
            <w:tcPrChange w:id="569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6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00" w:author="谢馨" w:date="2021-03-29T16:54:00Z">
                  <w:rPr>
                    <w:rFonts w:hint="eastAsia" w:ascii="宋体" w:hAnsi="宋体" w:cs="宋体"/>
                    <w:color w:val="000000"/>
                    <w:kern w:val="0"/>
                    <w:sz w:val="21"/>
                    <w:szCs w:val="21"/>
                    <w:lang w:bidi="ar"/>
                  </w:rPr>
                </w:rPrChange>
              </w:rPr>
              <w:t xml:space="preserve">14.07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701" w:author="谢馨" w:date="2021-04-02T10:41:00Z">
            <w:tblPrEx>
              <w:tblLayout w:type="fixed"/>
              <w:tblCellMar>
                <w:top w:w="0" w:type="dxa"/>
                <w:left w:w="0" w:type="dxa"/>
                <w:bottom w:w="0" w:type="dxa"/>
                <w:right w:w="0" w:type="dxa"/>
              </w:tblCellMar>
            </w:tblPrEx>
          </w:tblPrExChange>
        </w:tblPrEx>
        <w:trPr>
          <w:trHeight w:val="57" w:hRule="atLeast"/>
          <w:jc w:val="center"/>
          <w:trPrChange w:id="5701" w:author="谢馨" w:date="2021-04-02T10:41:00Z">
            <w:trPr>
              <w:trHeight w:val="57" w:hRule="atLeast"/>
              <w:jc w:val="center"/>
            </w:trPr>
          </w:trPrChange>
        </w:trPr>
        <w:tc>
          <w:tcPr>
            <w:tcW w:w="713" w:type="dxa"/>
            <w:tcBorders>
              <w:tl2br w:val="nil"/>
              <w:tr2bl w:val="nil"/>
            </w:tcBorders>
            <w:noWrap w:val="0"/>
            <w:vAlign w:val="center"/>
            <w:tcPrChange w:id="570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70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70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06" w:author="谢馨" w:date="2021-03-29T16:54:00Z">
                  <w:rPr>
                    <w:rFonts w:hint="eastAsia" w:ascii="宋体" w:hAnsi="宋体" w:cs="宋体"/>
                    <w:color w:val="000000"/>
                    <w:kern w:val="0"/>
                    <w:sz w:val="21"/>
                    <w:szCs w:val="21"/>
                    <w:lang w:bidi="ar"/>
                  </w:rPr>
                </w:rPrChange>
              </w:rPr>
              <w:t>龙泉市</w:t>
            </w:r>
          </w:p>
        </w:tc>
        <w:tc>
          <w:tcPr>
            <w:tcW w:w="1417" w:type="dxa"/>
            <w:tcBorders>
              <w:tl2br w:val="nil"/>
              <w:tr2bl w:val="nil"/>
            </w:tcBorders>
            <w:noWrap w:val="0"/>
            <w:tcMar>
              <w:top w:w="10" w:type="dxa"/>
              <w:left w:w="10" w:type="dxa"/>
              <w:right w:w="10" w:type="dxa"/>
            </w:tcMar>
            <w:vAlign w:val="center"/>
            <w:tcPrChange w:id="570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0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09"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71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12" w:author="谢馨" w:date="2021-03-29T16:54:00Z">
                  <w:rPr>
                    <w:rFonts w:hint="eastAsia" w:ascii="宋体" w:hAnsi="宋体" w:cs="宋体"/>
                    <w:color w:val="000000"/>
                    <w:kern w:val="0"/>
                    <w:sz w:val="21"/>
                    <w:szCs w:val="21"/>
                    <w:lang w:bidi="ar"/>
                  </w:rPr>
                </w:rPrChange>
              </w:rPr>
              <w:t xml:space="preserve">22.87 </w:t>
            </w:r>
          </w:p>
        </w:tc>
        <w:tc>
          <w:tcPr>
            <w:tcW w:w="1417" w:type="dxa"/>
            <w:tcBorders>
              <w:tl2br w:val="nil"/>
              <w:tr2bl w:val="nil"/>
            </w:tcBorders>
            <w:noWrap w:val="0"/>
            <w:tcMar>
              <w:top w:w="10" w:type="dxa"/>
              <w:left w:w="10" w:type="dxa"/>
              <w:right w:w="10" w:type="dxa"/>
            </w:tcMar>
            <w:vAlign w:val="center"/>
            <w:tcPrChange w:id="571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1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15" w:author="谢馨" w:date="2021-03-29T16:54:00Z">
                  <w:rPr>
                    <w:rFonts w:hint="eastAsia" w:ascii="宋体" w:hAnsi="宋体" w:cs="宋体"/>
                    <w:color w:val="000000"/>
                    <w:kern w:val="0"/>
                    <w:sz w:val="21"/>
                    <w:szCs w:val="21"/>
                    <w:lang w:bidi="ar"/>
                  </w:rPr>
                </w:rPrChange>
              </w:rPr>
              <w:t xml:space="preserve">0.13 </w:t>
            </w:r>
          </w:p>
        </w:tc>
        <w:tc>
          <w:tcPr>
            <w:tcW w:w="1417" w:type="dxa"/>
            <w:tcBorders>
              <w:tl2br w:val="nil"/>
              <w:tr2bl w:val="nil"/>
            </w:tcBorders>
            <w:noWrap w:val="0"/>
            <w:tcMar>
              <w:top w:w="10" w:type="dxa"/>
              <w:left w:w="10" w:type="dxa"/>
              <w:right w:w="10" w:type="dxa"/>
            </w:tcMar>
            <w:vAlign w:val="center"/>
            <w:tcPrChange w:id="571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18" w:author="谢馨" w:date="2021-03-29T16:54:00Z">
                  <w:rPr>
                    <w:rFonts w:hint="eastAsia" w:ascii="宋体" w:hAnsi="宋体" w:cs="宋体"/>
                    <w:color w:val="000000"/>
                    <w:kern w:val="0"/>
                    <w:sz w:val="21"/>
                    <w:szCs w:val="21"/>
                    <w:lang w:bidi="ar"/>
                  </w:rPr>
                </w:rPrChange>
              </w:rPr>
              <w:t xml:space="preserve">4.22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719" w:author="谢馨" w:date="2021-04-02T10:41:00Z">
            <w:tblPrEx>
              <w:tblLayout w:type="fixed"/>
              <w:tblCellMar>
                <w:top w:w="0" w:type="dxa"/>
                <w:left w:w="0" w:type="dxa"/>
                <w:bottom w:w="0" w:type="dxa"/>
                <w:right w:w="0" w:type="dxa"/>
              </w:tblCellMar>
            </w:tblPrEx>
          </w:tblPrExChange>
        </w:tblPrEx>
        <w:trPr>
          <w:trHeight w:val="57" w:hRule="atLeast"/>
          <w:jc w:val="center"/>
          <w:trPrChange w:id="5719" w:author="谢馨" w:date="2021-04-02T10:41:00Z">
            <w:trPr>
              <w:trHeight w:val="57" w:hRule="atLeast"/>
              <w:jc w:val="center"/>
            </w:trPr>
          </w:trPrChange>
        </w:trPr>
        <w:tc>
          <w:tcPr>
            <w:tcW w:w="713" w:type="dxa"/>
            <w:tcBorders>
              <w:tl2br w:val="nil"/>
              <w:tr2bl w:val="nil"/>
            </w:tcBorders>
            <w:noWrap w:val="0"/>
            <w:vAlign w:val="center"/>
            <w:tcPrChange w:id="572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72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72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24" w:author="谢馨" w:date="2021-03-29T16:54:00Z">
                  <w:rPr>
                    <w:rFonts w:hint="eastAsia" w:ascii="宋体" w:hAnsi="宋体" w:cs="宋体"/>
                    <w:color w:val="000000"/>
                    <w:kern w:val="0"/>
                    <w:sz w:val="21"/>
                    <w:szCs w:val="21"/>
                    <w:lang w:bidi="ar"/>
                  </w:rPr>
                </w:rPrChange>
              </w:rPr>
              <w:t>衢江区</w:t>
            </w:r>
          </w:p>
        </w:tc>
        <w:tc>
          <w:tcPr>
            <w:tcW w:w="1417" w:type="dxa"/>
            <w:tcBorders>
              <w:tl2br w:val="nil"/>
              <w:tr2bl w:val="nil"/>
            </w:tcBorders>
            <w:noWrap w:val="0"/>
            <w:tcMar>
              <w:top w:w="10" w:type="dxa"/>
              <w:left w:w="10" w:type="dxa"/>
              <w:right w:w="10" w:type="dxa"/>
            </w:tcMar>
            <w:vAlign w:val="center"/>
            <w:tcPrChange w:id="572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2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27"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572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30" w:author="谢馨" w:date="2021-03-29T16:54:00Z">
                  <w:rPr>
                    <w:rFonts w:hint="eastAsia" w:ascii="宋体" w:hAnsi="宋体" w:cs="宋体"/>
                    <w:color w:val="000000"/>
                    <w:kern w:val="0"/>
                    <w:sz w:val="21"/>
                    <w:szCs w:val="21"/>
                    <w:lang w:bidi="ar"/>
                  </w:rPr>
                </w:rPrChange>
              </w:rPr>
              <w:t xml:space="preserve">22.80 </w:t>
            </w:r>
          </w:p>
        </w:tc>
        <w:tc>
          <w:tcPr>
            <w:tcW w:w="1417" w:type="dxa"/>
            <w:tcBorders>
              <w:tl2br w:val="nil"/>
              <w:tr2bl w:val="nil"/>
            </w:tcBorders>
            <w:noWrap w:val="0"/>
            <w:tcMar>
              <w:top w:w="10" w:type="dxa"/>
              <w:left w:w="10" w:type="dxa"/>
              <w:right w:w="10" w:type="dxa"/>
            </w:tcMar>
            <w:vAlign w:val="center"/>
            <w:tcPrChange w:id="573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3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33" w:author="谢馨" w:date="2021-03-29T16:54:00Z">
                  <w:rPr>
                    <w:rFonts w:hint="eastAsia" w:ascii="宋体" w:hAnsi="宋体" w:cs="宋体"/>
                    <w:color w:val="000000"/>
                    <w:kern w:val="0"/>
                    <w:sz w:val="21"/>
                    <w:szCs w:val="21"/>
                    <w:lang w:bidi="ar"/>
                  </w:rPr>
                </w:rPrChange>
              </w:rPr>
              <w:t xml:space="preserve">0.13 </w:t>
            </w:r>
          </w:p>
        </w:tc>
        <w:tc>
          <w:tcPr>
            <w:tcW w:w="1417" w:type="dxa"/>
            <w:tcBorders>
              <w:tl2br w:val="nil"/>
              <w:tr2bl w:val="nil"/>
            </w:tcBorders>
            <w:noWrap w:val="0"/>
            <w:tcMar>
              <w:top w:w="10" w:type="dxa"/>
              <w:left w:w="10" w:type="dxa"/>
              <w:right w:w="10" w:type="dxa"/>
            </w:tcMar>
            <w:vAlign w:val="center"/>
            <w:tcPrChange w:id="573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36" w:author="谢馨" w:date="2021-03-29T16:54:00Z">
                  <w:rPr>
                    <w:rFonts w:hint="eastAsia" w:ascii="宋体" w:hAnsi="宋体" w:cs="宋体"/>
                    <w:color w:val="000000"/>
                    <w:kern w:val="0"/>
                    <w:sz w:val="21"/>
                    <w:szCs w:val="21"/>
                    <w:lang w:bidi="ar"/>
                  </w:rPr>
                </w:rPrChange>
              </w:rPr>
              <w:t xml:space="preserve">4.24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737" w:author="谢馨" w:date="2021-04-02T10:41:00Z">
            <w:tblPrEx>
              <w:tblLayout w:type="fixed"/>
              <w:tblCellMar>
                <w:top w:w="0" w:type="dxa"/>
                <w:left w:w="0" w:type="dxa"/>
                <w:bottom w:w="0" w:type="dxa"/>
                <w:right w:w="0" w:type="dxa"/>
              </w:tblCellMar>
            </w:tblPrEx>
          </w:tblPrExChange>
        </w:tblPrEx>
        <w:trPr>
          <w:trHeight w:val="57" w:hRule="atLeast"/>
          <w:jc w:val="center"/>
          <w:trPrChange w:id="5737" w:author="谢馨" w:date="2021-04-02T10:41:00Z">
            <w:trPr>
              <w:trHeight w:val="57" w:hRule="atLeast"/>
              <w:jc w:val="center"/>
            </w:trPr>
          </w:trPrChange>
        </w:trPr>
        <w:tc>
          <w:tcPr>
            <w:tcW w:w="713" w:type="dxa"/>
            <w:tcBorders>
              <w:tl2br w:val="nil"/>
              <w:tr2bl w:val="nil"/>
            </w:tcBorders>
            <w:noWrap w:val="0"/>
            <w:vAlign w:val="center"/>
            <w:tcPrChange w:id="573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73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74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42" w:author="谢馨" w:date="2021-03-29T16:54:00Z">
                  <w:rPr>
                    <w:rFonts w:hint="eastAsia" w:ascii="宋体" w:hAnsi="宋体" w:cs="宋体"/>
                    <w:color w:val="000000"/>
                    <w:kern w:val="0"/>
                    <w:sz w:val="21"/>
                    <w:szCs w:val="21"/>
                    <w:lang w:bidi="ar"/>
                  </w:rPr>
                </w:rPrChange>
              </w:rPr>
              <w:t>仙居县</w:t>
            </w:r>
          </w:p>
        </w:tc>
        <w:tc>
          <w:tcPr>
            <w:tcW w:w="1417" w:type="dxa"/>
            <w:tcBorders>
              <w:tl2br w:val="nil"/>
              <w:tr2bl w:val="nil"/>
            </w:tcBorders>
            <w:noWrap w:val="0"/>
            <w:tcMar>
              <w:top w:w="10" w:type="dxa"/>
              <w:left w:w="10" w:type="dxa"/>
              <w:right w:w="10" w:type="dxa"/>
            </w:tcMar>
            <w:vAlign w:val="center"/>
            <w:tcPrChange w:id="574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4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45" w:author="谢馨" w:date="2021-03-29T16:54:00Z">
                  <w:rPr>
                    <w:rFonts w:hint="eastAsia" w:ascii="宋体" w:hAnsi="宋体" w:cs="宋体"/>
                    <w:color w:val="000000"/>
                    <w:kern w:val="0"/>
                    <w:sz w:val="21"/>
                    <w:szCs w:val="21"/>
                    <w:lang w:bidi="ar"/>
                  </w:rPr>
                </w:rPrChange>
              </w:rPr>
              <w:t>台州市</w:t>
            </w:r>
          </w:p>
        </w:tc>
        <w:tc>
          <w:tcPr>
            <w:tcW w:w="1417" w:type="dxa"/>
            <w:tcBorders>
              <w:tl2br w:val="nil"/>
              <w:tr2bl w:val="nil"/>
            </w:tcBorders>
            <w:noWrap w:val="0"/>
            <w:tcMar>
              <w:top w:w="10" w:type="dxa"/>
              <w:left w:w="10" w:type="dxa"/>
              <w:right w:w="10" w:type="dxa"/>
            </w:tcMar>
            <w:vAlign w:val="center"/>
            <w:tcPrChange w:id="574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48" w:author="谢馨" w:date="2021-03-29T16:54:00Z">
                  <w:rPr>
                    <w:rFonts w:hint="eastAsia" w:ascii="宋体" w:hAnsi="宋体" w:cs="宋体"/>
                    <w:color w:val="000000"/>
                    <w:kern w:val="0"/>
                    <w:sz w:val="21"/>
                    <w:szCs w:val="21"/>
                    <w:lang w:bidi="ar"/>
                  </w:rPr>
                </w:rPrChange>
              </w:rPr>
              <w:t xml:space="preserve">22.07 </w:t>
            </w:r>
          </w:p>
        </w:tc>
        <w:tc>
          <w:tcPr>
            <w:tcW w:w="1417" w:type="dxa"/>
            <w:tcBorders>
              <w:tl2br w:val="nil"/>
              <w:tr2bl w:val="nil"/>
            </w:tcBorders>
            <w:noWrap w:val="0"/>
            <w:tcMar>
              <w:top w:w="10" w:type="dxa"/>
              <w:left w:w="10" w:type="dxa"/>
              <w:right w:w="10" w:type="dxa"/>
            </w:tcMar>
            <w:vAlign w:val="center"/>
            <w:tcPrChange w:id="574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5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51" w:author="谢馨" w:date="2021-03-29T16:54:00Z">
                  <w:rPr>
                    <w:rFonts w:hint="eastAsia" w:ascii="宋体" w:hAnsi="宋体" w:cs="宋体"/>
                    <w:color w:val="000000"/>
                    <w:kern w:val="0"/>
                    <w:sz w:val="21"/>
                    <w:szCs w:val="21"/>
                    <w:lang w:bidi="ar"/>
                  </w:rPr>
                </w:rPrChange>
              </w:rPr>
              <w:t xml:space="preserve">0.13 </w:t>
            </w:r>
          </w:p>
        </w:tc>
        <w:tc>
          <w:tcPr>
            <w:tcW w:w="1417" w:type="dxa"/>
            <w:tcBorders>
              <w:tl2br w:val="nil"/>
              <w:tr2bl w:val="nil"/>
            </w:tcBorders>
            <w:noWrap w:val="0"/>
            <w:tcMar>
              <w:top w:w="10" w:type="dxa"/>
              <w:left w:w="10" w:type="dxa"/>
              <w:right w:w="10" w:type="dxa"/>
            </w:tcMar>
            <w:vAlign w:val="center"/>
            <w:tcPrChange w:id="575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54" w:author="谢馨" w:date="2021-03-29T16:54:00Z">
                  <w:rPr>
                    <w:rFonts w:hint="eastAsia" w:ascii="宋体" w:hAnsi="宋体" w:cs="宋体"/>
                    <w:color w:val="000000"/>
                    <w:kern w:val="0"/>
                    <w:sz w:val="21"/>
                    <w:szCs w:val="21"/>
                    <w:lang w:bidi="ar"/>
                  </w:rPr>
                </w:rPrChange>
              </w:rPr>
              <w:t xml:space="preserve">6.34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755" w:author="谢馨" w:date="2021-04-02T10:41:00Z">
            <w:tblPrEx>
              <w:tblLayout w:type="fixed"/>
              <w:tblCellMar>
                <w:top w:w="0" w:type="dxa"/>
                <w:left w:w="0" w:type="dxa"/>
                <w:bottom w:w="0" w:type="dxa"/>
                <w:right w:w="0" w:type="dxa"/>
              </w:tblCellMar>
            </w:tblPrEx>
          </w:tblPrExChange>
        </w:tblPrEx>
        <w:trPr>
          <w:trHeight w:val="57" w:hRule="atLeast"/>
          <w:jc w:val="center"/>
          <w:trPrChange w:id="5755" w:author="谢馨" w:date="2021-04-02T10:41:00Z">
            <w:trPr>
              <w:trHeight w:val="57" w:hRule="atLeast"/>
              <w:jc w:val="center"/>
            </w:trPr>
          </w:trPrChange>
        </w:trPr>
        <w:tc>
          <w:tcPr>
            <w:tcW w:w="713" w:type="dxa"/>
            <w:tcBorders>
              <w:tl2br w:val="nil"/>
              <w:tr2bl w:val="nil"/>
            </w:tcBorders>
            <w:noWrap w:val="0"/>
            <w:vAlign w:val="center"/>
            <w:tcPrChange w:id="575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75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75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60" w:author="谢馨" w:date="2021-03-29T16:54:00Z">
                  <w:rPr>
                    <w:rFonts w:hint="eastAsia" w:ascii="宋体" w:hAnsi="宋体" w:cs="宋体"/>
                    <w:color w:val="000000"/>
                    <w:kern w:val="0"/>
                    <w:sz w:val="21"/>
                    <w:szCs w:val="21"/>
                    <w:lang w:bidi="ar"/>
                  </w:rPr>
                </w:rPrChange>
              </w:rPr>
              <w:t>常山县</w:t>
            </w:r>
          </w:p>
        </w:tc>
        <w:tc>
          <w:tcPr>
            <w:tcW w:w="1417" w:type="dxa"/>
            <w:tcBorders>
              <w:tl2br w:val="nil"/>
              <w:tr2bl w:val="nil"/>
            </w:tcBorders>
            <w:noWrap w:val="0"/>
            <w:tcMar>
              <w:top w:w="10" w:type="dxa"/>
              <w:left w:w="10" w:type="dxa"/>
              <w:right w:w="10" w:type="dxa"/>
            </w:tcMar>
            <w:vAlign w:val="center"/>
            <w:tcPrChange w:id="576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6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63"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576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6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66" w:author="谢馨" w:date="2021-03-29T16:54:00Z">
                  <w:rPr>
                    <w:rFonts w:hint="eastAsia" w:ascii="宋体" w:hAnsi="宋体" w:cs="宋体"/>
                    <w:color w:val="000000"/>
                    <w:kern w:val="0"/>
                    <w:sz w:val="21"/>
                    <w:szCs w:val="21"/>
                    <w:lang w:bidi="ar"/>
                  </w:rPr>
                </w:rPrChange>
              </w:rPr>
              <w:t xml:space="preserve">20.64 </w:t>
            </w:r>
          </w:p>
        </w:tc>
        <w:tc>
          <w:tcPr>
            <w:tcW w:w="1417" w:type="dxa"/>
            <w:tcBorders>
              <w:tl2br w:val="nil"/>
              <w:tr2bl w:val="nil"/>
            </w:tcBorders>
            <w:noWrap w:val="0"/>
            <w:tcMar>
              <w:top w:w="10" w:type="dxa"/>
              <w:left w:w="10" w:type="dxa"/>
              <w:right w:w="10" w:type="dxa"/>
            </w:tcMar>
            <w:vAlign w:val="center"/>
            <w:tcPrChange w:id="576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6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69" w:author="谢馨" w:date="2021-03-29T16:54:00Z">
                  <w:rPr>
                    <w:rFonts w:hint="eastAsia" w:ascii="宋体" w:hAnsi="宋体" w:cs="宋体"/>
                    <w:color w:val="000000"/>
                    <w:kern w:val="0"/>
                    <w:sz w:val="21"/>
                    <w:szCs w:val="21"/>
                    <w:lang w:bidi="ar"/>
                  </w:rPr>
                </w:rPrChange>
              </w:rPr>
              <w:t xml:space="preserve">0.12 </w:t>
            </w:r>
          </w:p>
        </w:tc>
        <w:tc>
          <w:tcPr>
            <w:tcW w:w="1417" w:type="dxa"/>
            <w:tcBorders>
              <w:tl2br w:val="nil"/>
              <w:tr2bl w:val="nil"/>
            </w:tcBorders>
            <w:noWrap w:val="0"/>
            <w:tcMar>
              <w:top w:w="10" w:type="dxa"/>
              <w:left w:w="10" w:type="dxa"/>
              <w:right w:w="10" w:type="dxa"/>
            </w:tcMar>
            <w:vAlign w:val="center"/>
            <w:tcPrChange w:id="577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7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72" w:author="谢馨" w:date="2021-03-29T16:54:00Z">
                  <w:rPr>
                    <w:rFonts w:hint="eastAsia" w:ascii="宋体" w:hAnsi="宋体" w:cs="宋体"/>
                    <w:color w:val="000000"/>
                    <w:kern w:val="0"/>
                    <w:sz w:val="21"/>
                    <w:szCs w:val="21"/>
                    <w:lang w:bidi="ar"/>
                  </w:rPr>
                </w:rPrChange>
              </w:rPr>
              <w:t xml:space="preserve">11.09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773" w:author="谢馨" w:date="2021-04-02T10:41:00Z">
            <w:tblPrEx>
              <w:tblLayout w:type="fixed"/>
              <w:tblCellMar>
                <w:top w:w="0" w:type="dxa"/>
                <w:left w:w="0" w:type="dxa"/>
                <w:bottom w:w="0" w:type="dxa"/>
                <w:right w:w="0" w:type="dxa"/>
              </w:tblCellMar>
            </w:tblPrEx>
          </w:tblPrExChange>
        </w:tblPrEx>
        <w:trPr>
          <w:trHeight w:val="57" w:hRule="atLeast"/>
          <w:jc w:val="center"/>
          <w:trPrChange w:id="5773" w:author="谢馨" w:date="2021-04-02T10:41:00Z">
            <w:trPr>
              <w:trHeight w:val="57" w:hRule="atLeast"/>
              <w:jc w:val="center"/>
            </w:trPr>
          </w:trPrChange>
        </w:trPr>
        <w:tc>
          <w:tcPr>
            <w:tcW w:w="713" w:type="dxa"/>
            <w:tcBorders>
              <w:tl2br w:val="nil"/>
              <w:tr2bl w:val="nil"/>
            </w:tcBorders>
            <w:noWrap w:val="0"/>
            <w:vAlign w:val="center"/>
            <w:tcPrChange w:id="577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77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77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7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78" w:author="谢馨" w:date="2021-03-29T16:54:00Z">
                  <w:rPr>
                    <w:rFonts w:hint="eastAsia" w:ascii="宋体" w:hAnsi="宋体" w:cs="宋体"/>
                    <w:color w:val="000000"/>
                    <w:kern w:val="0"/>
                    <w:sz w:val="21"/>
                    <w:szCs w:val="21"/>
                    <w:lang w:bidi="ar"/>
                  </w:rPr>
                </w:rPrChange>
              </w:rPr>
              <w:t>柯城区</w:t>
            </w:r>
          </w:p>
        </w:tc>
        <w:tc>
          <w:tcPr>
            <w:tcW w:w="1417" w:type="dxa"/>
            <w:tcBorders>
              <w:tl2br w:val="nil"/>
              <w:tr2bl w:val="nil"/>
            </w:tcBorders>
            <w:noWrap w:val="0"/>
            <w:tcMar>
              <w:top w:w="10" w:type="dxa"/>
              <w:left w:w="10" w:type="dxa"/>
              <w:right w:w="10" w:type="dxa"/>
            </w:tcMar>
            <w:vAlign w:val="center"/>
            <w:tcPrChange w:id="577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8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81"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578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8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84" w:author="谢馨" w:date="2021-03-29T16:54:00Z">
                  <w:rPr>
                    <w:rFonts w:hint="eastAsia" w:ascii="宋体" w:hAnsi="宋体" w:cs="宋体"/>
                    <w:color w:val="000000"/>
                    <w:kern w:val="0"/>
                    <w:sz w:val="21"/>
                    <w:szCs w:val="21"/>
                    <w:lang w:bidi="ar"/>
                  </w:rPr>
                </w:rPrChange>
              </w:rPr>
              <w:t xml:space="preserve">19.96 </w:t>
            </w:r>
          </w:p>
        </w:tc>
        <w:tc>
          <w:tcPr>
            <w:tcW w:w="1417" w:type="dxa"/>
            <w:tcBorders>
              <w:tl2br w:val="nil"/>
              <w:tr2bl w:val="nil"/>
            </w:tcBorders>
            <w:noWrap w:val="0"/>
            <w:tcMar>
              <w:top w:w="10" w:type="dxa"/>
              <w:left w:w="10" w:type="dxa"/>
              <w:right w:w="10" w:type="dxa"/>
            </w:tcMar>
            <w:vAlign w:val="center"/>
            <w:tcPrChange w:id="578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8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87" w:author="谢馨" w:date="2021-03-29T16:54:00Z">
                  <w:rPr>
                    <w:rFonts w:hint="eastAsia" w:ascii="宋体" w:hAnsi="宋体" w:cs="宋体"/>
                    <w:color w:val="000000"/>
                    <w:kern w:val="0"/>
                    <w:sz w:val="21"/>
                    <w:szCs w:val="21"/>
                    <w:lang w:bidi="ar"/>
                  </w:rPr>
                </w:rPrChange>
              </w:rPr>
              <w:t xml:space="preserve">0.12 </w:t>
            </w:r>
          </w:p>
        </w:tc>
        <w:tc>
          <w:tcPr>
            <w:tcW w:w="1417" w:type="dxa"/>
            <w:tcBorders>
              <w:tl2br w:val="nil"/>
              <w:tr2bl w:val="nil"/>
            </w:tcBorders>
            <w:noWrap w:val="0"/>
            <w:tcMar>
              <w:top w:w="10" w:type="dxa"/>
              <w:left w:w="10" w:type="dxa"/>
              <w:right w:w="10" w:type="dxa"/>
            </w:tcMar>
            <w:vAlign w:val="center"/>
            <w:tcPrChange w:id="578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8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90" w:author="谢馨" w:date="2021-03-29T16:54:00Z">
                  <w:rPr>
                    <w:rFonts w:hint="eastAsia" w:ascii="宋体" w:hAnsi="宋体" w:cs="宋体"/>
                    <w:color w:val="000000"/>
                    <w:kern w:val="0"/>
                    <w:sz w:val="21"/>
                    <w:szCs w:val="21"/>
                    <w:lang w:bidi="ar"/>
                  </w:rPr>
                </w:rPrChange>
              </w:rPr>
              <w:t xml:space="preserve">29.60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791" w:author="谢馨" w:date="2021-04-02T10:41:00Z">
            <w:tblPrEx>
              <w:tblLayout w:type="fixed"/>
              <w:tblCellMar>
                <w:top w:w="0" w:type="dxa"/>
                <w:left w:w="0" w:type="dxa"/>
                <w:bottom w:w="0" w:type="dxa"/>
                <w:right w:w="0" w:type="dxa"/>
              </w:tblCellMar>
            </w:tblPrEx>
          </w:tblPrExChange>
        </w:tblPrEx>
        <w:trPr>
          <w:trHeight w:val="57" w:hRule="atLeast"/>
          <w:jc w:val="center"/>
          <w:trPrChange w:id="5791" w:author="谢馨" w:date="2021-04-02T10:41:00Z">
            <w:trPr>
              <w:trHeight w:val="57" w:hRule="atLeast"/>
              <w:jc w:val="center"/>
            </w:trPr>
          </w:trPrChange>
        </w:trPr>
        <w:tc>
          <w:tcPr>
            <w:tcW w:w="713" w:type="dxa"/>
            <w:tcBorders>
              <w:tl2br w:val="nil"/>
              <w:tr2bl w:val="nil"/>
            </w:tcBorders>
            <w:noWrap w:val="0"/>
            <w:vAlign w:val="center"/>
            <w:tcPrChange w:id="579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79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79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9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96" w:author="谢馨" w:date="2021-03-29T16:54:00Z">
                  <w:rPr>
                    <w:rFonts w:hint="eastAsia" w:ascii="宋体" w:hAnsi="宋体" w:cs="宋体"/>
                    <w:color w:val="000000"/>
                    <w:kern w:val="0"/>
                    <w:sz w:val="21"/>
                    <w:szCs w:val="21"/>
                    <w:lang w:bidi="ar"/>
                  </w:rPr>
                </w:rPrChange>
              </w:rPr>
              <w:t>苍南县</w:t>
            </w:r>
          </w:p>
        </w:tc>
        <w:tc>
          <w:tcPr>
            <w:tcW w:w="1417" w:type="dxa"/>
            <w:tcBorders>
              <w:tl2br w:val="nil"/>
              <w:tr2bl w:val="nil"/>
            </w:tcBorders>
            <w:noWrap w:val="0"/>
            <w:tcMar>
              <w:top w:w="10" w:type="dxa"/>
              <w:left w:w="10" w:type="dxa"/>
              <w:right w:w="10" w:type="dxa"/>
            </w:tcMar>
            <w:vAlign w:val="center"/>
            <w:tcPrChange w:id="579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79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799"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80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0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02" w:author="谢馨" w:date="2021-03-29T16:54:00Z">
                  <w:rPr>
                    <w:rFonts w:hint="eastAsia" w:ascii="宋体" w:hAnsi="宋体" w:cs="宋体"/>
                    <w:color w:val="000000"/>
                    <w:kern w:val="0"/>
                    <w:sz w:val="21"/>
                    <w:szCs w:val="21"/>
                    <w:lang w:bidi="ar"/>
                  </w:rPr>
                </w:rPrChange>
              </w:rPr>
              <w:t xml:space="preserve">19.21 </w:t>
            </w:r>
          </w:p>
        </w:tc>
        <w:tc>
          <w:tcPr>
            <w:tcW w:w="1417" w:type="dxa"/>
            <w:tcBorders>
              <w:tl2br w:val="nil"/>
              <w:tr2bl w:val="nil"/>
            </w:tcBorders>
            <w:noWrap w:val="0"/>
            <w:tcMar>
              <w:top w:w="10" w:type="dxa"/>
              <w:left w:w="10" w:type="dxa"/>
              <w:right w:w="10" w:type="dxa"/>
            </w:tcMar>
            <w:vAlign w:val="center"/>
            <w:tcPrChange w:id="580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0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05" w:author="谢馨" w:date="2021-03-29T16:54:00Z">
                  <w:rPr>
                    <w:rFonts w:hint="eastAsia" w:ascii="宋体" w:hAnsi="宋体" w:cs="宋体"/>
                    <w:color w:val="000000"/>
                    <w:kern w:val="0"/>
                    <w:sz w:val="21"/>
                    <w:szCs w:val="21"/>
                    <w:lang w:bidi="ar"/>
                  </w:rPr>
                </w:rPrChange>
              </w:rPr>
              <w:t xml:space="preserve">0.11 </w:t>
            </w:r>
          </w:p>
        </w:tc>
        <w:tc>
          <w:tcPr>
            <w:tcW w:w="1417" w:type="dxa"/>
            <w:tcBorders>
              <w:tl2br w:val="nil"/>
              <w:tr2bl w:val="nil"/>
            </w:tcBorders>
            <w:noWrap w:val="0"/>
            <w:tcMar>
              <w:top w:w="10" w:type="dxa"/>
              <w:left w:w="10" w:type="dxa"/>
              <w:right w:w="10" w:type="dxa"/>
            </w:tcMar>
            <w:vAlign w:val="center"/>
            <w:tcPrChange w:id="580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0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08" w:author="谢馨" w:date="2021-03-29T16:54:00Z">
                  <w:rPr>
                    <w:rFonts w:hint="eastAsia" w:ascii="宋体" w:hAnsi="宋体" w:cs="宋体"/>
                    <w:color w:val="000000"/>
                    <w:kern w:val="0"/>
                    <w:sz w:val="21"/>
                    <w:szCs w:val="21"/>
                    <w:lang w:bidi="ar"/>
                  </w:rPr>
                </w:rPrChange>
              </w:rPr>
              <w:t xml:space="preserve">-14.33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809" w:author="谢馨" w:date="2021-04-02T10:41:00Z">
            <w:tblPrEx>
              <w:tblLayout w:type="fixed"/>
              <w:tblCellMar>
                <w:top w:w="0" w:type="dxa"/>
                <w:left w:w="0" w:type="dxa"/>
                <w:bottom w:w="0" w:type="dxa"/>
                <w:right w:w="0" w:type="dxa"/>
              </w:tblCellMar>
            </w:tblPrEx>
          </w:tblPrExChange>
        </w:tblPrEx>
        <w:trPr>
          <w:trHeight w:val="57" w:hRule="atLeast"/>
          <w:jc w:val="center"/>
          <w:trPrChange w:id="5809" w:author="谢馨" w:date="2021-04-02T10:41:00Z">
            <w:trPr>
              <w:trHeight w:val="57" w:hRule="atLeast"/>
              <w:jc w:val="center"/>
            </w:trPr>
          </w:trPrChange>
        </w:trPr>
        <w:tc>
          <w:tcPr>
            <w:tcW w:w="713" w:type="dxa"/>
            <w:tcBorders>
              <w:tl2br w:val="nil"/>
              <w:tr2bl w:val="nil"/>
            </w:tcBorders>
            <w:noWrap w:val="0"/>
            <w:vAlign w:val="center"/>
            <w:tcPrChange w:id="581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81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81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1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14" w:author="谢馨" w:date="2021-03-29T16:54:00Z">
                  <w:rPr>
                    <w:rFonts w:hint="eastAsia" w:ascii="宋体" w:hAnsi="宋体" w:cs="宋体"/>
                    <w:color w:val="000000"/>
                    <w:kern w:val="0"/>
                    <w:sz w:val="21"/>
                    <w:szCs w:val="21"/>
                    <w:lang w:bidi="ar"/>
                  </w:rPr>
                </w:rPrChange>
              </w:rPr>
              <w:t>龙游县</w:t>
            </w:r>
          </w:p>
        </w:tc>
        <w:tc>
          <w:tcPr>
            <w:tcW w:w="1417" w:type="dxa"/>
            <w:tcBorders>
              <w:tl2br w:val="nil"/>
              <w:tr2bl w:val="nil"/>
            </w:tcBorders>
            <w:noWrap w:val="0"/>
            <w:tcMar>
              <w:top w:w="10" w:type="dxa"/>
              <w:left w:w="10" w:type="dxa"/>
              <w:right w:w="10" w:type="dxa"/>
            </w:tcMar>
            <w:vAlign w:val="center"/>
            <w:tcPrChange w:id="581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1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17"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581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1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20" w:author="谢馨" w:date="2021-03-29T16:54:00Z">
                  <w:rPr>
                    <w:rFonts w:hint="eastAsia" w:ascii="宋体" w:hAnsi="宋体" w:cs="宋体"/>
                    <w:color w:val="000000"/>
                    <w:kern w:val="0"/>
                    <w:sz w:val="21"/>
                    <w:szCs w:val="21"/>
                    <w:lang w:bidi="ar"/>
                  </w:rPr>
                </w:rPrChange>
              </w:rPr>
              <w:t xml:space="preserve">18.92 </w:t>
            </w:r>
          </w:p>
        </w:tc>
        <w:tc>
          <w:tcPr>
            <w:tcW w:w="1417" w:type="dxa"/>
            <w:tcBorders>
              <w:tl2br w:val="nil"/>
              <w:tr2bl w:val="nil"/>
            </w:tcBorders>
            <w:noWrap w:val="0"/>
            <w:tcMar>
              <w:top w:w="10" w:type="dxa"/>
              <w:left w:w="10" w:type="dxa"/>
              <w:right w:w="10" w:type="dxa"/>
            </w:tcMar>
            <w:vAlign w:val="center"/>
            <w:tcPrChange w:id="582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2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23" w:author="谢馨" w:date="2021-03-29T16:54:00Z">
                  <w:rPr>
                    <w:rFonts w:hint="eastAsia" w:ascii="宋体" w:hAnsi="宋体" w:cs="宋体"/>
                    <w:color w:val="000000"/>
                    <w:kern w:val="0"/>
                    <w:sz w:val="21"/>
                    <w:szCs w:val="21"/>
                    <w:lang w:bidi="ar"/>
                  </w:rPr>
                </w:rPrChange>
              </w:rPr>
              <w:t xml:space="preserve">0.11 </w:t>
            </w:r>
          </w:p>
        </w:tc>
        <w:tc>
          <w:tcPr>
            <w:tcW w:w="1417" w:type="dxa"/>
            <w:tcBorders>
              <w:tl2br w:val="nil"/>
              <w:tr2bl w:val="nil"/>
            </w:tcBorders>
            <w:noWrap w:val="0"/>
            <w:tcMar>
              <w:top w:w="10" w:type="dxa"/>
              <w:left w:w="10" w:type="dxa"/>
              <w:right w:w="10" w:type="dxa"/>
            </w:tcMar>
            <w:vAlign w:val="center"/>
            <w:tcPrChange w:id="582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2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26" w:author="谢馨" w:date="2021-03-29T16:54:00Z">
                  <w:rPr>
                    <w:rFonts w:hint="eastAsia" w:ascii="宋体" w:hAnsi="宋体" w:cs="宋体"/>
                    <w:color w:val="000000"/>
                    <w:kern w:val="0"/>
                    <w:sz w:val="21"/>
                    <w:szCs w:val="21"/>
                    <w:lang w:bidi="ar"/>
                  </w:rPr>
                </w:rPrChange>
              </w:rPr>
              <w:t xml:space="preserve">21.31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827" w:author="谢馨" w:date="2021-04-02T10:41:00Z">
            <w:tblPrEx>
              <w:tblLayout w:type="fixed"/>
              <w:tblCellMar>
                <w:top w:w="0" w:type="dxa"/>
                <w:left w:w="0" w:type="dxa"/>
                <w:bottom w:w="0" w:type="dxa"/>
                <w:right w:w="0" w:type="dxa"/>
              </w:tblCellMar>
            </w:tblPrEx>
          </w:tblPrExChange>
        </w:tblPrEx>
        <w:trPr>
          <w:trHeight w:val="57" w:hRule="atLeast"/>
          <w:jc w:val="center"/>
          <w:trPrChange w:id="5827" w:author="谢馨" w:date="2021-04-02T10:41:00Z">
            <w:trPr>
              <w:trHeight w:val="57" w:hRule="atLeast"/>
              <w:jc w:val="center"/>
            </w:trPr>
          </w:trPrChange>
        </w:trPr>
        <w:tc>
          <w:tcPr>
            <w:tcW w:w="713" w:type="dxa"/>
            <w:tcBorders>
              <w:tl2br w:val="nil"/>
              <w:tr2bl w:val="nil"/>
            </w:tcBorders>
            <w:noWrap w:val="0"/>
            <w:vAlign w:val="center"/>
            <w:tcPrChange w:id="582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82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83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3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32" w:author="谢馨" w:date="2021-03-29T16:54:00Z">
                  <w:rPr>
                    <w:rFonts w:hint="eastAsia" w:ascii="宋体" w:hAnsi="宋体" w:cs="宋体"/>
                    <w:color w:val="000000"/>
                    <w:kern w:val="0"/>
                    <w:sz w:val="21"/>
                    <w:szCs w:val="21"/>
                    <w:lang w:bidi="ar"/>
                  </w:rPr>
                </w:rPrChange>
              </w:rPr>
              <w:t>开化县</w:t>
            </w:r>
          </w:p>
        </w:tc>
        <w:tc>
          <w:tcPr>
            <w:tcW w:w="1417" w:type="dxa"/>
            <w:tcBorders>
              <w:tl2br w:val="nil"/>
              <w:tr2bl w:val="nil"/>
            </w:tcBorders>
            <w:noWrap w:val="0"/>
            <w:tcMar>
              <w:top w:w="10" w:type="dxa"/>
              <w:left w:w="10" w:type="dxa"/>
              <w:right w:w="10" w:type="dxa"/>
            </w:tcMar>
            <w:vAlign w:val="center"/>
            <w:tcPrChange w:id="583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3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35" w:author="谢馨" w:date="2021-03-29T16:54:00Z">
                  <w:rPr>
                    <w:rFonts w:hint="eastAsia" w:ascii="宋体" w:hAnsi="宋体" w:cs="宋体"/>
                    <w:color w:val="000000"/>
                    <w:kern w:val="0"/>
                    <w:sz w:val="21"/>
                    <w:szCs w:val="21"/>
                    <w:lang w:bidi="ar"/>
                  </w:rPr>
                </w:rPrChange>
              </w:rPr>
              <w:t>衢州市</w:t>
            </w:r>
          </w:p>
        </w:tc>
        <w:tc>
          <w:tcPr>
            <w:tcW w:w="1417" w:type="dxa"/>
            <w:tcBorders>
              <w:tl2br w:val="nil"/>
              <w:tr2bl w:val="nil"/>
            </w:tcBorders>
            <w:noWrap w:val="0"/>
            <w:tcMar>
              <w:top w:w="10" w:type="dxa"/>
              <w:left w:w="10" w:type="dxa"/>
              <w:right w:w="10" w:type="dxa"/>
            </w:tcMar>
            <w:vAlign w:val="center"/>
            <w:tcPrChange w:id="583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3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38" w:author="谢馨" w:date="2021-03-29T16:54:00Z">
                  <w:rPr>
                    <w:rFonts w:hint="eastAsia" w:ascii="宋体" w:hAnsi="宋体" w:cs="宋体"/>
                    <w:color w:val="000000"/>
                    <w:kern w:val="0"/>
                    <w:sz w:val="21"/>
                    <w:szCs w:val="21"/>
                    <w:lang w:bidi="ar"/>
                  </w:rPr>
                </w:rPrChange>
              </w:rPr>
              <w:t xml:space="preserve">17.86 </w:t>
            </w:r>
          </w:p>
        </w:tc>
        <w:tc>
          <w:tcPr>
            <w:tcW w:w="1417" w:type="dxa"/>
            <w:tcBorders>
              <w:tl2br w:val="nil"/>
              <w:tr2bl w:val="nil"/>
            </w:tcBorders>
            <w:noWrap w:val="0"/>
            <w:tcMar>
              <w:top w:w="10" w:type="dxa"/>
              <w:left w:w="10" w:type="dxa"/>
              <w:right w:w="10" w:type="dxa"/>
            </w:tcMar>
            <w:vAlign w:val="center"/>
            <w:tcPrChange w:id="583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4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41" w:author="谢馨" w:date="2021-03-29T16:54:00Z">
                  <w:rPr>
                    <w:rFonts w:hint="eastAsia" w:ascii="宋体" w:hAnsi="宋体" w:cs="宋体"/>
                    <w:color w:val="000000"/>
                    <w:kern w:val="0"/>
                    <w:sz w:val="21"/>
                    <w:szCs w:val="21"/>
                    <w:lang w:bidi="ar"/>
                  </w:rPr>
                </w:rPrChange>
              </w:rPr>
              <w:t xml:space="preserve">0.10 </w:t>
            </w:r>
          </w:p>
        </w:tc>
        <w:tc>
          <w:tcPr>
            <w:tcW w:w="1417" w:type="dxa"/>
            <w:tcBorders>
              <w:tl2br w:val="nil"/>
              <w:tr2bl w:val="nil"/>
            </w:tcBorders>
            <w:noWrap w:val="0"/>
            <w:tcMar>
              <w:top w:w="10" w:type="dxa"/>
              <w:left w:w="10" w:type="dxa"/>
              <w:right w:w="10" w:type="dxa"/>
            </w:tcMar>
            <w:vAlign w:val="center"/>
            <w:tcPrChange w:id="584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4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44" w:author="谢馨" w:date="2021-03-29T16:54:00Z">
                  <w:rPr>
                    <w:rFonts w:hint="eastAsia" w:ascii="宋体" w:hAnsi="宋体" w:cs="宋体"/>
                    <w:color w:val="000000"/>
                    <w:kern w:val="0"/>
                    <w:sz w:val="21"/>
                    <w:szCs w:val="21"/>
                    <w:lang w:bidi="ar"/>
                  </w:rPr>
                </w:rPrChange>
              </w:rPr>
              <w:t xml:space="preserve">-3.82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845" w:author="谢馨" w:date="2021-04-02T10:41:00Z">
            <w:tblPrEx>
              <w:tblLayout w:type="fixed"/>
              <w:tblCellMar>
                <w:top w:w="0" w:type="dxa"/>
                <w:left w:w="0" w:type="dxa"/>
                <w:bottom w:w="0" w:type="dxa"/>
                <w:right w:w="0" w:type="dxa"/>
              </w:tblCellMar>
            </w:tblPrEx>
          </w:tblPrExChange>
        </w:tblPrEx>
        <w:trPr>
          <w:trHeight w:val="57" w:hRule="atLeast"/>
          <w:jc w:val="center"/>
          <w:trPrChange w:id="5845" w:author="谢馨" w:date="2021-04-02T10:41:00Z">
            <w:trPr>
              <w:trHeight w:val="57" w:hRule="atLeast"/>
              <w:jc w:val="center"/>
            </w:trPr>
          </w:trPrChange>
        </w:trPr>
        <w:tc>
          <w:tcPr>
            <w:tcW w:w="713" w:type="dxa"/>
            <w:tcBorders>
              <w:tl2br w:val="nil"/>
              <w:tr2bl w:val="nil"/>
            </w:tcBorders>
            <w:noWrap w:val="0"/>
            <w:vAlign w:val="center"/>
            <w:tcPrChange w:id="584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84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84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4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50" w:author="谢馨" w:date="2021-03-29T16:54:00Z">
                  <w:rPr>
                    <w:rFonts w:hint="eastAsia" w:ascii="宋体" w:hAnsi="宋体" w:cs="宋体"/>
                    <w:color w:val="000000"/>
                    <w:kern w:val="0"/>
                    <w:sz w:val="21"/>
                    <w:szCs w:val="21"/>
                    <w:lang w:bidi="ar"/>
                  </w:rPr>
                </w:rPrChange>
              </w:rPr>
              <w:t>磐安县</w:t>
            </w:r>
          </w:p>
        </w:tc>
        <w:tc>
          <w:tcPr>
            <w:tcW w:w="1417" w:type="dxa"/>
            <w:tcBorders>
              <w:tl2br w:val="nil"/>
              <w:tr2bl w:val="nil"/>
            </w:tcBorders>
            <w:noWrap w:val="0"/>
            <w:tcMar>
              <w:top w:w="10" w:type="dxa"/>
              <w:left w:w="10" w:type="dxa"/>
              <w:right w:w="10" w:type="dxa"/>
            </w:tcMar>
            <w:vAlign w:val="center"/>
            <w:tcPrChange w:id="585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5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53"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85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5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56" w:author="谢馨" w:date="2021-03-29T16:54:00Z">
                  <w:rPr>
                    <w:rFonts w:hint="eastAsia" w:ascii="宋体" w:hAnsi="宋体" w:cs="宋体"/>
                    <w:color w:val="000000"/>
                    <w:kern w:val="0"/>
                    <w:sz w:val="21"/>
                    <w:szCs w:val="21"/>
                    <w:lang w:bidi="ar"/>
                  </w:rPr>
                </w:rPrChange>
              </w:rPr>
              <w:t xml:space="preserve">14.76 </w:t>
            </w:r>
          </w:p>
        </w:tc>
        <w:tc>
          <w:tcPr>
            <w:tcW w:w="1417" w:type="dxa"/>
            <w:tcBorders>
              <w:tl2br w:val="nil"/>
              <w:tr2bl w:val="nil"/>
            </w:tcBorders>
            <w:noWrap w:val="0"/>
            <w:tcMar>
              <w:top w:w="10" w:type="dxa"/>
              <w:left w:w="10" w:type="dxa"/>
              <w:right w:w="10" w:type="dxa"/>
            </w:tcMar>
            <w:vAlign w:val="center"/>
            <w:tcPrChange w:id="585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5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59" w:author="谢馨" w:date="2021-03-29T16:54:00Z">
                  <w:rPr>
                    <w:rFonts w:hint="eastAsia" w:ascii="宋体" w:hAnsi="宋体" w:cs="宋体"/>
                    <w:color w:val="000000"/>
                    <w:kern w:val="0"/>
                    <w:sz w:val="21"/>
                    <w:szCs w:val="21"/>
                    <w:lang w:bidi="ar"/>
                  </w:rPr>
                </w:rPrChange>
              </w:rPr>
              <w:t xml:space="preserve">0.09 </w:t>
            </w:r>
          </w:p>
        </w:tc>
        <w:tc>
          <w:tcPr>
            <w:tcW w:w="1417" w:type="dxa"/>
            <w:tcBorders>
              <w:tl2br w:val="nil"/>
              <w:tr2bl w:val="nil"/>
            </w:tcBorders>
            <w:noWrap w:val="0"/>
            <w:tcMar>
              <w:top w:w="10" w:type="dxa"/>
              <w:left w:w="10" w:type="dxa"/>
              <w:right w:w="10" w:type="dxa"/>
            </w:tcMar>
            <w:vAlign w:val="center"/>
            <w:tcPrChange w:id="586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6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62" w:author="谢馨" w:date="2021-03-29T16:54:00Z">
                  <w:rPr>
                    <w:rFonts w:hint="eastAsia" w:ascii="宋体" w:hAnsi="宋体" w:cs="宋体"/>
                    <w:color w:val="000000"/>
                    <w:kern w:val="0"/>
                    <w:sz w:val="21"/>
                    <w:szCs w:val="21"/>
                    <w:lang w:bidi="ar"/>
                  </w:rPr>
                </w:rPrChange>
              </w:rPr>
              <w:t xml:space="preserve">-3.97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863" w:author="谢馨" w:date="2021-04-02T10:41:00Z">
            <w:tblPrEx>
              <w:tblLayout w:type="fixed"/>
              <w:tblCellMar>
                <w:top w:w="0" w:type="dxa"/>
                <w:left w:w="0" w:type="dxa"/>
                <w:bottom w:w="0" w:type="dxa"/>
                <w:right w:w="0" w:type="dxa"/>
              </w:tblCellMar>
            </w:tblPrEx>
          </w:tblPrExChange>
        </w:tblPrEx>
        <w:trPr>
          <w:trHeight w:val="57" w:hRule="atLeast"/>
          <w:jc w:val="center"/>
          <w:trPrChange w:id="5863" w:author="谢馨" w:date="2021-04-02T10:41:00Z">
            <w:trPr>
              <w:trHeight w:val="57" w:hRule="atLeast"/>
              <w:jc w:val="center"/>
            </w:trPr>
          </w:trPrChange>
        </w:trPr>
        <w:tc>
          <w:tcPr>
            <w:tcW w:w="713" w:type="dxa"/>
            <w:tcBorders>
              <w:tl2br w:val="nil"/>
              <w:tr2bl w:val="nil"/>
            </w:tcBorders>
            <w:noWrap w:val="0"/>
            <w:vAlign w:val="center"/>
            <w:tcPrChange w:id="586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86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86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6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68" w:author="谢馨" w:date="2021-03-29T16:54:00Z">
                  <w:rPr>
                    <w:rFonts w:hint="eastAsia" w:ascii="宋体" w:hAnsi="宋体" w:cs="宋体"/>
                    <w:color w:val="000000"/>
                    <w:kern w:val="0"/>
                    <w:sz w:val="21"/>
                    <w:szCs w:val="21"/>
                    <w:lang w:bidi="ar"/>
                  </w:rPr>
                </w:rPrChange>
              </w:rPr>
              <w:t>浦江县</w:t>
            </w:r>
          </w:p>
        </w:tc>
        <w:tc>
          <w:tcPr>
            <w:tcW w:w="1417" w:type="dxa"/>
            <w:tcBorders>
              <w:tl2br w:val="nil"/>
              <w:tr2bl w:val="nil"/>
            </w:tcBorders>
            <w:noWrap w:val="0"/>
            <w:tcMar>
              <w:top w:w="10" w:type="dxa"/>
              <w:left w:w="10" w:type="dxa"/>
              <w:right w:w="10" w:type="dxa"/>
            </w:tcMar>
            <w:vAlign w:val="center"/>
            <w:tcPrChange w:id="586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7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71" w:author="谢馨" w:date="2021-03-29T16:54:00Z">
                  <w:rPr>
                    <w:rFonts w:hint="eastAsia" w:ascii="宋体" w:hAnsi="宋体" w:cs="宋体"/>
                    <w:color w:val="000000"/>
                    <w:kern w:val="0"/>
                    <w:sz w:val="21"/>
                    <w:szCs w:val="21"/>
                    <w:lang w:bidi="ar"/>
                  </w:rPr>
                </w:rPrChange>
              </w:rPr>
              <w:t>金华市</w:t>
            </w:r>
          </w:p>
        </w:tc>
        <w:tc>
          <w:tcPr>
            <w:tcW w:w="1417" w:type="dxa"/>
            <w:tcBorders>
              <w:tl2br w:val="nil"/>
              <w:tr2bl w:val="nil"/>
            </w:tcBorders>
            <w:noWrap w:val="0"/>
            <w:tcMar>
              <w:top w:w="10" w:type="dxa"/>
              <w:left w:w="10" w:type="dxa"/>
              <w:right w:w="10" w:type="dxa"/>
            </w:tcMar>
            <w:vAlign w:val="center"/>
            <w:tcPrChange w:id="587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7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74" w:author="谢馨" w:date="2021-03-29T16:54:00Z">
                  <w:rPr>
                    <w:rFonts w:hint="eastAsia" w:ascii="宋体" w:hAnsi="宋体" w:cs="宋体"/>
                    <w:color w:val="000000"/>
                    <w:kern w:val="0"/>
                    <w:sz w:val="21"/>
                    <w:szCs w:val="21"/>
                    <w:lang w:bidi="ar"/>
                  </w:rPr>
                </w:rPrChange>
              </w:rPr>
              <w:t xml:space="preserve">10.81 </w:t>
            </w:r>
          </w:p>
        </w:tc>
        <w:tc>
          <w:tcPr>
            <w:tcW w:w="1417" w:type="dxa"/>
            <w:tcBorders>
              <w:tl2br w:val="nil"/>
              <w:tr2bl w:val="nil"/>
            </w:tcBorders>
            <w:noWrap w:val="0"/>
            <w:tcMar>
              <w:top w:w="10" w:type="dxa"/>
              <w:left w:w="10" w:type="dxa"/>
              <w:right w:w="10" w:type="dxa"/>
            </w:tcMar>
            <w:vAlign w:val="center"/>
            <w:tcPrChange w:id="587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7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77" w:author="谢馨" w:date="2021-03-29T16:54:00Z">
                  <w:rPr>
                    <w:rFonts w:hint="eastAsia" w:ascii="宋体" w:hAnsi="宋体" w:cs="宋体"/>
                    <w:color w:val="000000"/>
                    <w:kern w:val="0"/>
                    <w:sz w:val="21"/>
                    <w:szCs w:val="21"/>
                    <w:lang w:bidi="ar"/>
                  </w:rPr>
                </w:rPrChange>
              </w:rPr>
              <w:t xml:space="preserve">0.06 </w:t>
            </w:r>
          </w:p>
        </w:tc>
        <w:tc>
          <w:tcPr>
            <w:tcW w:w="1417" w:type="dxa"/>
            <w:tcBorders>
              <w:tl2br w:val="nil"/>
              <w:tr2bl w:val="nil"/>
            </w:tcBorders>
            <w:noWrap w:val="0"/>
            <w:tcMar>
              <w:top w:w="10" w:type="dxa"/>
              <w:left w:w="10" w:type="dxa"/>
              <w:right w:w="10" w:type="dxa"/>
            </w:tcMar>
            <w:vAlign w:val="center"/>
            <w:tcPrChange w:id="587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7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80" w:author="谢馨" w:date="2021-03-29T16:54:00Z">
                  <w:rPr>
                    <w:rFonts w:hint="eastAsia" w:ascii="宋体" w:hAnsi="宋体" w:cs="宋体"/>
                    <w:color w:val="000000"/>
                    <w:kern w:val="0"/>
                    <w:sz w:val="21"/>
                    <w:szCs w:val="21"/>
                    <w:lang w:bidi="ar"/>
                  </w:rPr>
                </w:rPrChange>
              </w:rPr>
              <w:t xml:space="preserve">13.40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881" w:author="谢馨" w:date="2021-04-02T10:41:00Z">
            <w:tblPrEx>
              <w:tblLayout w:type="fixed"/>
              <w:tblCellMar>
                <w:top w:w="0" w:type="dxa"/>
                <w:left w:w="0" w:type="dxa"/>
                <w:bottom w:w="0" w:type="dxa"/>
                <w:right w:w="0" w:type="dxa"/>
              </w:tblCellMar>
            </w:tblPrEx>
          </w:tblPrExChange>
        </w:tblPrEx>
        <w:trPr>
          <w:trHeight w:val="57" w:hRule="atLeast"/>
          <w:jc w:val="center"/>
          <w:trPrChange w:id="5881" w:author="谢馨" w:date="2021-04-02T10:41:00Z">
            <w:trPr>
              <w:trHeight w:val="57" w:hRule="atLeast"/>
              <w:jc w:val="center"/>
            </w:trPr>
          </w:trPrChange>
        </w:trPr>
        <w:tc>
          <w:tcPr>
            <w:tcW w:w="713" w:type="dxa"/>
            <w:tcBorders>
              <w:tl2br w:val="nil"/>
              <w:tr2bl w:val="nil"/>
            </w:tcBorders>
            <w:noWrap w:val="0"/>
            <w:vAlign w:val="center"/>
            <w:tcPrChange w:id="588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88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88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8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86" w:author="谢馨" w:date="2021-03-29T16:54:00Z">
                  <w:rPr>
                    <w:rFonts w:hint="eastAsia" w:ascii="宋体" w:hAnsi="宋体" w:cs="宋体"/>
                    <w:color w:val="000000"/>
                    <w:kern w:val="0"/>
                    <w:sz w:val="21"/>
                    <w:szCs w:val="21"/>
                    <w:lang w:bidi="ar"/>
                  </w:rPr>
                </w:rPrChange>
              </w:rPr>
              <w:t>云和县</w:t>
            </w:r>
          </w:p>
        </w:tc>
        <w:tc>
          <w:tcPr>
            <w:tcW w:w="1417" w:type="dxa"/>
            <w:tcBorders>
              <w:tl2br w:val="nil"/>
              <w:tr2bl w:val="nil"/>
            </w:tcBorders>
            <w:noWrap w:val="0"/>
            <w:tcMar>
              <w:top w:w="10" w:type="dxa"/>
              <w:left w:w="10" w:type="dxa"/>
              <w:right w:w="10" w:type="dxa"/>
            </w:tcMar>
            <w:vAlign w:val="center"/>
            <w:tcPrChange w:id="588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8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89"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89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9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92" w:author="谢馨" w:date="2021-03-29T16:54:00Z">
                  <w:rPr>
                    <w:rFonts w:hint="eastAsia" w:ascii="宋体" w:hAnsi="宋体" w:cs="宋体"/>
                    <w:color w:val="000000"/>
                    <w:kern w:val="0"/>
                    <w:sz w:val="21"/>
                    <w:szCs w:val="21"/>
                    <w:lang w:bidi="ar"/>
                  </w:rPr>
                </w:rPrChange>
              </w:rPr>
              <w:t xml:space="preserve">8.63 </w:t>
            </w:r>
          </w:p>
        </w:tc>
        <w:tc>
          <w:tcPr>
            <w:tcW w:w="1417" w:type="dxa"/>
            <w:tcBorders>
              <w:tl2br w:val="nil"/>
              <w:tr2bl w:val="nil"/>
            </w:tcBorders>
            <w:noWrap w:val="0"/>
            <w:tcMar>
              <w:top w:w="10" w:type="dxa"/>
              <w:left w:w="10" w:type="dxa"/>
              <w:right w:w="10" w:type="dxa"/>
            </w:tcMar>
            <w:vAlign w:val="center"/>
            <w:tcPrChange w:id="589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9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95" w:author="谢馨" w:date="2021-03-29T16:54:00Z">
                  <w:rPr>
                    <w:rFonts w:hint="eastAsia" w:ascii="宋体" w:hAnsi="宋体" w:cs="宋体"/>
                    <w:color w:val="000000"/>
                    <w:kern w:val="0"/>
                    <w:sz w:val="21"/>
                    <w:szCs w:val="21"/>
                    <w:lang w:bidi="ar"/>
                  </w:rPr>
                </w:rPrChange>
              </w:rPr>
              <w:t xml:space="preserve">0.05 </w:t>
            </w:r>
          </w:p>
        </w:tc>
        <w:tc>
          <w:tcPr>
            <w:tcW w:w="1417" w:type="dxa"/>
            <w:tcBorders>
              <w:tl2br w:val="nil"/>
              <w:tr2bl w:val="nil"/>
            </w:tcBorders>
            <w:noWrap w:val="0"/>
            <w:tcMar>
              <w:top w:w="10" w:type="dxa"/>
              <w:left w:w="10" w:type="dxa"/>
              <w:right w:w="10" w:type="dxa"/>
            </w:tcMar>
            <w:vAlign w:val="center"/>
            <w:tcPrChange w:id="589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89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898" w:author="谢馨" w:date="2021-03-29T16:54:00Z">
                  <w:rPr>
                    <w:rFonts w:hint="eastAsia" w:ascii="宋体" w:hAnsi="宋体" w:cs="宋体"/>
                    <w:color w:val="000000"/>
                    <w:kern w:val="0"/>
                    <w:sz w:val="21"/>
                    <w:szCs w:val="21"/>
                    <w:lang w:bidi="ar"/>
                  </w:rPr>
                </w:rPrChange>
              </w:rPr>
              <w:t xml:space="preserve">-0.29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899" w:author="谢馨" w:date="2021-04-02T10:41:00Z">
            <w:tblPrEx>
              <w:tblLayout w:type="fixed"/>
              <w:tblCellMar>
                <w:top w:w="0" w:type="dxa"/>
                <w:left w:w="0" w:type="dxa"/>
                <w:bottom w:w="0" w:type="dxa"/>
                <w:right w:w="0" w:type="dxa"/>
              </w:tblCellMar>
            </w:tblPrEx>
          </w:tblPrExChange>
        </w:tblPrEx>
        <w:trPr>
          <w:trHeight w:val="57" w:hRule="atLeast"/>
          <w:jc w:val="center"/>
          <w:trPrChange w:id="5899" w:author="谢馨" w:date="2021-04-02T10:41:00Z">
            <w:trPr>
              <w:trHeight w:val="57" w:hRule="atLeast"/>
              <w:jc w:val="center"/>
            </w:trPr>
          </w:trPrChange>
        </w:trPr>
        <w:tc>
          <w:tcPr>
            <w:tcW w:w="713" w:type="dxa"/>
            <w:tcBorders>
              <w:tl2br w:val="nil"/>
              <w:tr2bl w:val="nil"/>
            </w:tcBorders>
            <w:noWrap w:val="0"/>
            <w:vAlign w:val="center"/>
            <w:tcPrChange w:id="590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90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90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0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04" w:author="谢馨" w:date="2021-03-29T16:54:00Z">
                  <w:rPr>
                    <w:rFonts w:hint="eastAsia" w:ascii="宋体" w:hAnsi="宋体" w:cs="宋体"/>
                    <w:color w:val="000000"/>
                    <w:kern w:val="0"/>
                    <w:sz w:val="21"/>
                    <w:szCs w:val="21"/>
                    <w:lang w:bidi="ar"/>
                  </w:rPr>
                </w:rPrChange>
              </w:rPr>
              <w:t>文成县</w:t>
            </w:r>
          </w:p>
        </w:tc>
        <w:tc>
          <w:tcPr>
            <w:tcW w:w="1417" w:type="dxa"/>
            <w:tcBorders>
              <w:tl2br w:val="nil"/>
              <w:tr2bl w:val="nil"/>
            </w:tcBorders>
            <w:noWrap w:val="0"/>
            <w:tcMar>
              <w:top w:w="10" w:type="dxa"/>
              <w:left w:w="10" w:type="dxa"/>
              <w:right w:w="10" w:type="dxa"/>
            </w:tcMar>
            <w:vAlign w:val="center"/>
            <w:tcPrChange w:id="590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0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07"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90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0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10" w:author="谢馨" w:date="2021-03-29T16:54:00Z">
                  <w:rPr>
                    <w:rFonts w:hint="eastAsia" w:ascii="宋体" w:hAnsi="宋体" w:cs="宋体"/>
                    <w:color w:val="000000"/>
                    <w:kern w:val="0"/>
                    <w:sz w:val="21"/>
                    <w:szCs w:val="21"/>
                    <w:lang w:bidi="ar"/>
                  </w:rPr>
                </w:rPrChange>
              </w:rPr>
              <w:t xml:space="preserve">6.22 </w:t>
            </w:r>
          </w:p>
        </w:tc>
        <w:tc>
          <w:tcPr>
            <w:tcW w:w="1417" w:type="dxa"/>
            <w:tcBorders>
              <w:tl2br w:val="nil"/>
              <w:tr2bl w:val="nil"/>
            </w:tcBorders>
            <w:noWrap w:val="0"/>
            <w:tcMar>
              <w:top w:w="10" w:type="dxa"/>
              <w:left w:w="10" w:type="dxa"/>
              <w:right w:w="10" w:type="dxa"/>
            </w:tcMar>
            <w:vAlign w:val="center"/>
            <w:tcPrChange w:id="591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1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13" w:author="谢馨" w:date="2021-03-29T16:54:00Z">
                  <w:rPr>
                    <w:rFonts w:hint="eastAsia" w:ascii="宋体" w:hAnsi="宋体" w:cs="宋体"/>
                    <w:color w:val="000000"/>
                    <w:kern w:val="0"/>
                    <w:sz w:val="21"/>
                    <w:szCs w:val="21"/>
                    <w:lang w:bidi="ar"/>
                  </w:rPr>
                </w:rPrChange>
              </w:rPr>
              <w:t xml:space="preserve">0.04 </w:t>
            </w:r>
          </w:p>
        </w:tc>
        <w:tc>
          <w:tcPr>
            <w:tcW w:w="1417" w:type="dxa"/>
            <w:tcBorders>
              <w:tl2br w:val="nil"/>
              <w:tr2bl w:val="nil"/>
            </w:tcBorders>
            <w:noWrap w:val="0"/>
            <w:tcMar>
              <w:top w:w="10" w:type="dxa"/>
              <w:left w:w="10" w:type="dxa"/>
              <w:right w:w="10" w:type="dxa"/>
            </w:tcMar>
            <w:vAlign w:val="center"/>
            <w:tcPrChange w:id="591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1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16" w:author="谢馨" w:date="2021-03-29T16:54:00Z">
                  <w:rPr>
                    <w:rFonts w:hint="eastAsia" w:ascii="宋体" w:hAnsi="宋体" w:cs="宋体"/>
                    <w:color w:val="000000"/>
                    <w:kern w:val="0"/>
                    <w:sz w:val="21"/>
                    <w:szCs w:val="21"/>
                    <w:lang w:bidi="ar"/>
                  </w:rPr>
                </w:rPrChange>
              </w:rPr>
              <w:t xml:space="preserve">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917" w:author="谢馨" w:date="2021-04-02T10:41:00Z">
            <w:tblPrEx>
              <w:tblLayout w:type="fixed"/>
              <w:tblCellMar>
                <w:top w:w="0" w:type="dxa"/>
                <w:left w:w="0" w:type="dxa"/>
                <w:bottom w:w="0" w:type="dxa"/>
                <w:right w:w="0" w:type="dxa"/>
              </w:tblCellMar>
            </w:tblPrEx>
          </w:tblPrExChange>
        </w:tblPrEx>
        <w:trPr>
          <w:trHeight w:val="57" w:hRule="atLeast"/>
          <w:jc w:val="center"/>
          <w:trPrChange w:id="5917" w:author="谢馨" w:date="2021-04-02T10:41:00Z">
            <w:trPr>
              <w:trHeight w:val="57" w:hRule="atLeast"/>
              <w:jc w:val="center"/>
            </w:trPr>
          </w:trPrChange>
        </w:trPr>
        <w:tc>
          <w:tcPr>
            <w:tcW w:w="713" w:type="dxa"/>
            <w:tcBorders>
              <w:tl2br w:val="nil"/>
              <w:tr2bl w:val="nil"/>
            </w:tcBorders>
            <w:noWrap w:val="0"/>
            <w:vAlign w:val="center"/>
            <w:tcPrChange w:id="591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91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92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2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22" w:author="谢馨" w:date="2021-03-29T16:54:00Z">
                  <w:rPr>
                    <w:rFonts w:hint="eastAsia" w:ascii="宋体" w:hAnsi="宋体" w:cs="宋体"/>
                    <w:color w:val="000000"/>
                    <w:kern w:val="0"/>
                    <w:sz w:val="21"/>
                    <w:szCs w:val="21"/>
                    <w:lang w:bidi="ar"/>
                  </w:rPr>
                </w:rPrChange>
              </w:rPr>
              <w:t>松阳县</w:t>
            </w:r>
          </w:p>
        </w:tc>
        <w:tc>
          <w:tcPr>
            <w:tcW w:w="1417" w:type="dxa"/>
            <w:tcBorders>
              <w:tl2br w:val="nil"/>
              <w:tr2bl w:val="nil"/>
            </w:tcBorders>
            <w:noWrap w:val="0"/>
            <w:tcMar>
              <w:top w:w="10" w:type="dxa"/>
              <w:left w:w="10" w:type="dxa"/>
              <w:right w:w="10" w:type="dxa"/>
            </w:tcMar>
            <w:vAlign w:val="center"/>
            <w:tcPrChange w:id="592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2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25"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92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2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28" w:author="谢馨" w:date="2021-03-29T16:54:00Z">
                  <w:rPr>
                    <w:rFonts w:hint="eastAsia" w:ascii="宋体" w:hAnsi="宋体" w:cs="宋体"/>
                    <w:color w:val="000000"/>
                    <w:kern w:val="0"/>
                    <w:sz w:val="21"/>
                    <w:szCs w:val="21"/>
                    <w:lang w:bidi="ar"/>
                  </w:rPr>
                </w:rPrChange>
              </w:rPr>
              <w:t xml:space="preserve">6.02 </w:t>
            </w:r>
          </w:p>
        </w:tc>
        <w:tc>
          <w:tcPr>
            <w:tcW w:w="1417" w:type="dxa"/>
            <w:tcBorders>
              <w:tl2br w:val="nil"/>
              <w:tr2bl w:val="nil"/>
            </w:tcBorders>
            <w:noWrap w:val="0"/>
            <w:tcMar>
              <w:top w:w="10" w:type="dxa"/>
              <w:left w:w="10" w:type="dxa"/>
              <w:right w:w="10" w:type="dxa"/>
            </w:tcMar>
            <w:vAlign w:val="center"/>
            <w:tcPrChange w:id="592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3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31" w:author="谢馨" w:date="2021-03-29T16:54:00Z">
                  <w:rPr>
                    <w:rFonts w:hint="eastAsia" w:ascii="宋体" w:hAnsi="宋体" w:cs="宋体"/>
                    <w:color w:val="000000"/>
                    <w:kern w:val="0"/>
                    <w:sz w:val="21"/>
                    <w:szCs w:val="21"/>
                    <w:lang w:bidi="ar"/>
                  </w:rPr>
                </w:rPrChange>
              </w:rPr>
              <w:t xml:space="preserve">0.04 </w:t>
            </w:r>
          </w:p>
        </w:tc>
        <w:tc>
          <w:tcPr>
            <w:tcW w:w="1417" w:type="dxa"/>
            <w:tcBorders>
              <w:tl2br w:val="nil"/>
              <w:tr2bl w:val="nil"/>
            </w:tcBorders>
            <w:noWrap w:val="0"/>
            <w:tcMar>
              <w:top w:w="10" w:type="dxa"/>
              <w:left w:w="10" w:type="dxa"/>
              <w:right w:w="10" w:type="dxa"/>
            </w:tcMar>
            <w:vAlign w:val="center"/>
            <w:tcPrChange w:id="593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3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34" w:author="谢馨" w:date="2021-03-29T16:54:00Z">
                  <w:rPr>
                    <w:rFonts w:hint="eastAsia" w:ascii="宋体" w:hAnsi="宋体" w:cs="宋体"/>
                    <w:color w:val="000000"/>
                    <w:kern w:val="0"/>
                    <w:sz w:val="21"/>
                    <w:szCs w:val="21"/>
                    <w:lang w:bidi="ar"/>
                  </w:rPr>
                </w:rPrChange>
              </w:rPr>
              <w:t xml:space="preserve">1.20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935" w:author="谢馨" w:date="2021-04-02T10:41:00Z">
            <w:tblPrEx>
              <w:tblLayout w:type="fixed"/>
              <w:tblCellMar>
                <w:top w:w="0" w:type="dxa"/>
                <w:left w:w="0" w:type="dxa"/>
                <w:bottom w:w="0" w:type="dxa"/>
                <w:right w:w="0" w:type="dxa"/>
              </w:tblCellMar>
            </w:tblPrEx>
          </w:tblPrExChange>
        </w:tblPrEx>
        <w:trPr>
          <w:trHeight w:val="57" w:hRule="atLeast"/>
          <w:jc w:val="center"/>
          <w:trPrChange w:id="5935" w:author="谢馨" w:date="2021-04-02T10:41:00Z">
            <w:trPr>
              <w:trHeight w:val="57" w:hRule="atLeast"/>
              <w:jc w:val="center"/>
            </w:trPr>
          </w:trPrChange>
        </w:trPr>
        <w:tc>
          <w:tcPr>
            <w:tcW w:w="713" w:type="dxa"/>
            <w:tcBorders>
              <w:tl2br w:val="nil"/>
              <w:tr2bl w:val="nil"/>
            </w:tcBorders>
            <w:noWrap w:val="0"/>
            <w:vAlign w:val="center"/>
            <w:tcPrChange w:id="593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93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93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3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40" w:author="谢馨" w:date="2021-03-29T16:54:00Z">
                  <w:rPr>
                    <w:rFonts w:hint="eastAsia" w:ascii="宋体" w:hAnsi="宋体" w:cs="宋体"/>
                    <w:color w:val="000000"/>
                    <w:kern w:val="0"/>
                    <w:sz w:val="21"/>
                    <w:szCs w:val="21"/>
                    <w:lang w:bidi="ar"/>
                  </w:rPr>
                </w:rPrChange>
              </w:rPr>
              <w:t>遂昌县</w:t>
            </w:r>
          </w:p>
        </w:tc>
        <w:tc>
          <w:tcPr>
            <w:tcW w:w="1417" w:type="dxa"/>
            <w:tcBorders>
              <w:tl2br w:val="nil"/>
              <w:tr2bl w:val="nil"/>
            </w:tcBorders>
            <w:noWrap w:val="0"/>
            <w:tcMar>
              <w:top w:w="10" w:type="dxa"/>
              <w:left w:w="10" w:type="dxa"/>
              <w:right w:w="10" w:type="dxa"/>
            </w:tcMar>
            <w:vAlign w:val="center"/>
            <w:tcPrChange w:id="594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4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43"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94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4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46" w:author="谢馨" w:date="2021-03-29T16:54:00Z">
                  <w:rPr>
                    <w:rFonts w:hint="eastAsia" w:ascii="宋体" w:hAnsi="宋体" w:cs="宋体"/>
                    <w:color w:val="000000"/>
                    <w:kern w:val="0"/>
                    <w:sz w:val="21"/>
                    <w:szCs w:val="21"/>
                    <w:lang w:bidi="ar"/>
                  </w:rPr>
                </w:rPrChange>
              </w:rPr>
              <w:t xml:space="preserve">4.22 </w:t>
            </w:r>
          </w:p>
        </w:tc>
        <w:tc>
          <w:tcPr>
            <w:tcW w:w="1417" w:type="dxa"/>
            <w:tcBorders>
              <w:tl2br w:val="nil"/>
              <w:tr2bl w:val="nil"/>
            </w:tcBorders>
            <w:noWrap w:val="0"/>
            <w:tcMar>
              <w:top w:w="10" w:type="dxa"/>
              <w:left w:w="10" w:type="dxa"/>
              <w:right w:w="10" w:type="dxa"/>
            </w:tcMar>
            <w:vAlign w:val="center"/>
            <w:tcPrChange w:id="594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4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49" w:author="谢馨" w:date="2021-03-29T16:54:00Z">
                  <w:rPr>
                    <w:rFonts w:hint="eastAsia" w:ascii="宋体" w:hAnsi="宋体" w:cs="宋体"/>
                    <w:color w:val="000000"/>
                    <w:kern w:val="0"/>
                    <w:sz w:val="21"/>
                    <w:szCs w:val="21"/>
                    <w:lang w:bidi="ar"/>
                  </w:rPr>
                </w:rPrChange>
              </w:rPr>
              <w:t xml:space="preserve">0.02 </w:t>
            </w:r>
          </w:p>
        </w:tc>
        <w:tc>
          <w:tcPr>
            <w:tcW w:w="1417" w:type="dxa"/>
            <w:tcBorders>
              <w:tl2br w:val="nil"/>
              <w:tr2bl w:val="nil"/>
            </w:tcBorders>
            <w:noWrap w:val="0"/>
            <w:tcMar>
              <w:top w:w="10" w:type="dxa"/>
              <w:left w:w="10" w:type="dxa"/>
              <w:right w:w="10" w:type="dxa"/>
            </w:tcMar>
            <w:vAlign w:val="center"/>
            <w:tcPrChange w:id="595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5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52" w:author="谢馨" w:date="2021-03-29T16:54:00Z">
                  <w:rPr>
                    <w:rFonts w:hint="eastAsia" w:ascii="宋体" w:hAnsi="宋体" w:cs="宋体"/>
                    <w:color w:val="000000"/>
                    <w:kern w:val="0"/>
                    <w:sz w:val="21"/>
                    <w:szCs w:val="21"/>
                    <w:lang w:bidi="ar"/>
                  </w:rPr>
                </w:rPrChange>
              </w:rPr>
              <w:t xml:space="preserve">8.86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953" w:author="谢馨" w:date="2021-04-02T10:41:00Z">
            <w:tblPrEx>
              <w:tblLayout w:type="fixed"/>
              <w:tblCellMar>
                <w:top w:w="0" w:type="dxa"/>
                <w:left w:w="0" w:type="dxa"/>
                <w:bottom w:w="0" w:type="dxa"/>
                <w:right w:w="0" w:type="dxa"/>
              </w:tblCellMar>
            </w:tblPrEx>
          </w:tblPrExChange>
        </w:tblPrEx>
        <w:trPr>
          <w:trHeight w:val="57" w:hRule="atLeast"/>
          <w:jc w:val="center"/>
          <w:trPrChange w:id="5953" w:author="谢馨" w:date="2021-04-02T10:41:00Z">
            <w:trPr>
              <w:trHeight w:val="57" w:hRule="atLeast"/>
              <w:jc w:val="center"/>
            </w:trPr>
          </w:trPrChange>
        </w:trPr>
        <w:tc>
          <w:tcPr>
            <w:tcW w:w="713" w:type="dxa"/>
            <w:tcBorders>
              <w:tl2br w:val="nil"/>
              <w:tr2bl w:val="nil"/>
            </w:tcBorders>
            <w:noWrap w:val="0"/>
            <w:vAlign w:val="center"/>
            <w:tcPrChange w:id="595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95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95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5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58" w:author="谢馨" w:date="2021-03-29T16:54:00Z">
                  <w:rPr>
                    <w:rFonts w:hint="eastAsia" w:ascii="宋体" w:hAnsi="宋体" w:cs="宋体"/>
                    <w:color w:val="000000"/>
                    <w:kern w:val="0"/>
                    <w:sz w:val="21"/>
                    <w:szCs w:val="21"/>
                    <w:lang w:bidi="ar"/>
                  </w:rPr>
                </w:rPrChange>
              </w:rPr>
              <w:t>淳安县</w:t>
            </w:r>
          </w:p>
        </w:tc>
        <w:tc>
          <w:tcPr>
            <w:tcW w:w="1417" w:type="dxa"/>
            <w:tcBorders>
              <w:tl2br w:val="nil"/>
              <w:tr2bl w:val="nil"/>
            </w:tcBorders>
            <w:noWrap w:val="0"/>
            <w:tcMar>
              <w:top w:w="10" w:type="dxa"/>
              <w:left w:w="10" w:type="dxa"/>
              <w:right w:w="10" w:type="dxa"/>
            </w:tcMar>
            <w:vAlign w:val="center"/>
            <w:tcPrChange w:id="595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6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61" w:author="谢馨" w:date="2021-03-29T16:54:00Z">
                  <w:rPr>
                    <w:rFonts w:hint="eastAsia" w:ascii="宋体" w:hAnsi="宋体" w:cs="宋体"/>
                    <w:color w:val="000000"/>
                    <w:kern w:val="0"/>
                    <w:sz w:val="21"/>
                    <w:szCs w:val="21"/>
                    <w:lang w:bidi="ar"/>
                  </w:rPr>
                </w:rPrChange>
              </w:rPr>
              <w:t>杭州市</w:t>
            </w:r>
          </w:p>
        </w:tc>
        <w:tc>
          <w:tcPr>
            <w:tcW w:w="1417" w:type="dxa"/>
            <w:tcBorders>
              <w:tl2br w:val="nil"/>
              <w:tr2bl w:val="nil"/>
            </w:tcBorders>
            <w:noWrap w:val="0"/>
            <w:tcMar>
              <w:top w:w="10" w:type="dxa"/>
              <w:left w:w="10" w:type="dxa"/>
              <w:right w:w="10" w:type="dxa"/>
            </w:tcMar>
            <w:vAlign w:val="center"/>
            <w:tcPrChange w:id="596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6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64" w:author="谢馨" w:date="2021-03-29T16:54:00Z">
                  <w:rPr>
                    <w:rFonts w:hint="eastAsia" w:ascii="宋体" w:hAnsi="宋体" w:cs="宋体"/>
                    <w:color w:val="000000"/>
                    <w:kern w:val="0"/>
                    <w:sz w:val="21"/>
                    <w:szCs w:val="21"/>
                    <w:lang w:bidi="ar"/>
                  </w:rPr>
                </w:rPrChange>
              </w:rPr>
              <w:t xml:space="preserve">3.40 </w:t>
            </w:r>
          </w:p>
        </w:tc>
        <w:tc>
          <w:tcPr>
            <w:tcW w:w="1417" w:type="dxa"/>
            <w:tcBorders>
              <w:tl2br w:val="nil"/>
              <w:tr2bl w:val="nil"/>
            </w:tcBorders>
            <w:noWrap w:val="0"/>
            <w:tcMar>
              <w:top w:w="10" w:type="dxa"/>
              <w:left w:w="10" w:type="dxa"/>
              <w:right w:w="10" w:type="dxa"/>
            </w:tcMar>
            <w:vAlign w:val="center"/>
            <w:tcPrChange w:id="596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6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67" w:author="谢馨" w:date="2021-03-29T16:54:00Z">
                  <w:rPr>
                    <w:rFonts w:hint="eastAsia" w:ascii="宋体" w:hAnsi="宋体" w:cs="宋体"/>
                    <w:color w:val="000000"/>
                    <w:kern w:val="0"/>
                    <w:sz w:val="21"/>
                    <w:szCs w:val="21"/>
                    <w:lang w:bidi="ar"/>
                  </w:rPr>
                </w:rPrChange>
              </w:rPr>
              <w:t xml:space="preserve">0.02 </w:t>
            </w:r>
          </w:p>
        </w:tc>
        <w:tc>
          <w:tcPr>
            <w:tcW w:w="1417" w:type="dxa"/>
            <w:tcBorders>
              <w:tl2br w:val="nil"/>
              <w:tr2bl w:val="nil"/>
            </w:tcBorders>
            <w:noWrap w:val="0"/>
            <w:tcMar>
              <w:top w:w="10" w:type="dxa"/>
              <w:left w:w="10" w:type="dxa"/>
              <w:right w:w="10" w:type="dxa"/>
            </w:tcMar>
            <w:vAlign w:val="center"/>
            <w:tcPrChange w:id="596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6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70" w:author="谢馨" w:date="2021-03-29T16:54:00Z">
                  <w:rPr>
                    <w:rFonts w:hint="eastAsia" w:ascii="宋体" w:hAnsi="宋体" w:cs="宋体"/>
                    <w:color w:val="000000"/>
                    <w:kern w:val="0"/>
                    <w:sz w:val="21"/>
                    <w:szCs w:val="21"/>
                    <w:lang w:bidi="ar"/>
                  </w:rPr>
                </w:rPrChange>
              </w:rPr>
              <w:t xml:space="preserve">-35.84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971" w:author="谢馨" w:date="2021-04-02T10:41:00Z">
            <w:tblPrEx>
              <w:tblLayout w:type="fixed"/>
              <w:tblCellMar>
                <w:top w:w="0" w:type="dxa"/>
                <w:left w:w="0" w:type="dxa"/>
                <w:bottom w:w="0" w:type="dxa"/>
                <w:right w:w="0" w:type="dxa"/>
              </w:tblCellMar>
            </w:tblPrEx>
          </w:tblPrExChange>
        </w:tblPrEx>
        <w:trPr>
          <w:trHeight w:val="57" w:hRule="atLeast"/>
          <w:jc w:val="center"/>
          <w:trPrChange w:id="5971" w:author="谢馨" w:date="2021-04-02T10:41:00Z">
            <w:trPr>
              <w:trHeight w:val="57" w:hRule="atLeast"/>
              <w:jc w:val="center"/>
            </w:trPr>
          </w:trPrChange>
        </w:trPr>
        <w:tc>
          <w:tcPr>
            <w:tcW w:w="713" w:type="dxa"/>
            <w:tcBorders>
              <w:tl2br w:val="nil"/>
              <w:tr2bl w:val="nil"/>
            </w:tcBorders>
            <w:noWrap w:val="0"/>
            <w:vAlign w:val="center"/>
            <w:tcPrChange w:id="5972"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973"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97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7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76" w:author="谢馨" w:date="2021-03-29T16:54:00Z">
                  <w:rPr>
                    <w:rFonts w:hint="eastAsia" w:ascii="宋体" w:hAnsi="宋体" w:cs="宋体"/>
                    <w:color w:val="000000"/>
                    <w:kern w:val="0"/>
                    <w:sz w:val="21"/>
                    <w:szCs w:val="21"/>
                    <w:lang w:bidi="ar"/>
                  </w:rPr>
                </w:rPrChange>
              </w:rPr>
              <w:t>景宁县</w:t>
            </w:r>
          </w:p>
        </w:tc>
        <w:tc>
          <w:tcPr>
            <w:tcW w:w="1417" w:type="dxa"/>
            <w:tcBorders>
              <w:tl2br w:val="nil"/>
              <w:tr2bl w:val="nil"/>
            </w:tcBorders>
            <w:noWrap w:val="0"/>
            <w:tcMar>
              <w:top w:w="10" w:type="dxa"/>
              <w:left w:w="10" w:type="dxa"/>
              <w:right w:w="10" w:type="dxa"/>
            </w:tcMar>
            <w:vAlign w:val="center"/>
            <w:tcPrChange w:id="597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7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79"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598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8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82" w:author="谢馨" w:date="2021-03-29T16:54:00Z">
                  <w:rPr>
                    <w:rFonts w:hint="eastAsia" w:ascii="宋体" w:hAnsi="宋体" w:cs="宋体"/>
                    <w:color w:val="000000"/>
                    <w:kern w:val="0"/>
                    <w:sz w:val="21"/>
                    <w:szCs w:val="21"/>
                    <w:lang w:bidi="ar"/>
                  </w:rPr>
                </w:rPrChange>
              </w:rPr>
              <w:t xml:space="preserve">3.34 </w:t>
            </w:r>
          </w:p>
        </w:tc>
        <w:tc>
          <w:tcPr>
            <w:tcW w:w="1417" w:type="dxa"/>
            <w:tcBorders>
              <w:tl2br w:val="nil"/>
              <w:tr2bl w:val="nil"/>
            </w:tcBorders>
            <w:noWrap w:val="0"/>
            <w:tcMar>
              <w:top w:w="10" w:type="dxa"/>
              <w:left w:w="10" w:type="dxa"/>
              <w:right w:w="10" w:type="dxa"/>
            </w:tcMar>
            <w:vAlign w:val="center"/>
            <w:tcPrChange w:id="598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8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85" w:author="谢馨" w:date="2021-03-29T16:54:00Z">
                  <w:rPr>
                    <w:rFonts w:hint="eastAsia" w:ascii="宋体" w:hAnsi="宋体" w:cs="宋体"/>
                    <w:color w:val="000000"/>
                    <w:kern w:val="0"/>
                    <w:sz w:val="21"/>
                    <w:szCs w:val="21"/>
                    <w:lang w:bidi="ar"/>
                  </w:rPr>
                </w:rPrChange>
              </w:rPr>
              <w:t xml:space="preserve">0.02 </w:t>
            </w:r>
          </w:p>
        </w:tc>
        <w:tc>
          <w:tcPr>
            <w:tcW w:w="1417" w:type="dxa"/>
            <w:tcBorders>
              <w:tl2br w:val="nil"/>
              <w:tr2bl w:val="nil"/>
            </w:tcBorders>
            <w:noWrap w:val="0"/>
            <w:tcMar>
              <w:top w:w="10" w:type="dxa"/>
              <w:left w:w="10" w:type="dxa"/>
              <w:right w:w="10" w:type="dxa"/>
            </w:tcMar>
            <w:vAlign w:val="center"/>
            <w:tcPrChange w:id="598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8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88" w:author="谢馨" w:date="2021-03-29T16:54:00Z">
                  <w:rPr>
                    <w:rFonts w:hint="eastAsia" w:ascii="宋体" w:hAnsi="宋体" w:cs="宋体"/>
                    <w:color w:val="000000"/>
                    <w:kern w:val="0"/>
                    <w:sz w:val="21"/>
                    <w:szCs w:val="21"/>
                    <w:lang w:bidi="ar"/>
                  </w:rPr>
                </w:rPrChange>
              </w:rPr>
              <w:t xml:space="preserve">28.66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5989" w:author="谢馨" w:date="2021-04-02T10:41:00Z">
            <w:tblPrEx>
              <w:tblLayout w:type="fixed"/>
              <w:tblCellMar>
                <w:top w:w="0" w:type="dxa"/>
                <w:left w:w="0" w:type="dxa"/>
                <w:bottom w:w="0" w:type="dxa"/>
                <w:right w:w="0" w:type="dxa"/>
              </w:tblCellMar>
            </w:tblPrEx>
          </w:tblPrExChange>
        </w:tblPrEx>
        <w:trPr>
          <w:trHeight w:val="57" w:hRule="atLeast"/>
          <w:jc w:val="center"/>
          <w:trPrChange w:id="5989" w:author="谢馨" w:date="2021-04-02T10:41:00Z">
            <w:trPr>
              <w:trHeight w:val="57" w:hRule="atLeast"/>
              <w:jc w:val="center"/>
            </w:trPr>
          </w:trPrChange>
        </w:trPr>
        <w:tc>
          <w:tcPr>
            <w:tcW w:w="713" w:type="dxa"/>
            <w:tcBorders>
              <w:tl2br w:val="nil"/>
              <w:tr2bl w:val="nil"/>
            </w:tcBorders>
            <w:noWrap w:val="0"/>
            <w:vAlign w:val="center"/>
            <w:tcPrChange w:id="5990"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5991"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599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9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94" w:author="谢馨" w:date="2021-03-29T16:54:00Z">
                  <w:rPr>
                    <w:rFonts w:hint="eastAsia" w:ascii="宋体" w:hAnsi="宋体" w:cs="宋体"/>
                    <w:color w:val="000000"/>
                    <w:kern w:val="0"/>
                    <w:sz w:val="21"/>
                    <w:szCs w:val="21"/>
                    <w:lang w:bidi="ar"/>
                  </w:rPr>
                </w:rPrChange>
              </w:rPr>
              <w:t>泰顺县</w:t>
            </w:r>
          </w:p>
        </w:tc>
        <w:tc>
          <w:tcPr>
            <w:tcW w:w="1417" w:type="dxa"/>
            <w:tcBorders>
              <w:tl2br w:val="nil"/>
              <w:tr2bl w:val="nil"/>
            </w:tcBorders>
            <w:noWrap w:val="0"/>
            <w:tcMar>
              <w:top w:w="10" w:type="dxa"/>
              <w:left w:w="10" w:type="dxa"/>
              <w:right w:w="10" w:type="dxa"/>
            </w:tcMar>
            <w:vAlign w:val="center"/>
            <w:tcPrChange w:id="599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9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5997"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599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599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00" w:author="谢馨" w:date="2021-03-29T16:54:00Z">
                  <w:rPr>
                    <w:rFonts w:hint="eastAsia" w:ascii="宋体" w:hAnsi="宋体" w:cs="宋体"/>
                    <w:color w:val="000000"/>
                    <w:kern w:val="0"/>
                    <w:sz w:val="21"/>
                    <w:szCs w:val="21"/>
                    <w:lang w:bidi="ar"/>
                  </w:rPr>
                </w:rPrChange>
              </w:rPr>
              <w:t xml:space="preserve">2.70 </w:t>
            </w:r>
          </w:p>
        </w:tc>
        <w:tc>
          <w:tcPr>
            <w:tcW w:w="1417" w:type="dxa"/>
            <w:tcBorders>
              <w:tl2br w:val="nil"/>
              <w:tr2bl w:val="nil"/>
            </w:tcBorders>
            <w:noWrap w:val="0"/>
            <w:tcMar>
              <w:top w:w="10" w:type="dxa"/>
              <w:left w:w="10" w:type="dxa"/>
              <w:right w:w="10" w:type="dxa"/>
            </w:tcMar>
            <w:vAlign w:val="center"/>
            <w:tcPrChange w:id="600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0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03" w:author="谢馨" w:date="2021-03-29T16:54:00Z">
                  <w:rPr>
                    <w:rFonts w:hint="eastAsia" w:ascii="宋体" w:hAnsi="宋体" w:cs="宋体"/>
                    <w:color w:val="000000"/>
                    <w:kern w:val="0"/>
                    <w:sz w:val="21"/>
                    <w:szCs w:val="21"/>
                    <w:lang w:bidi="ar"/>
                  </w:rPr>
                </w:rPrChange>
              </w:rPr>
              <w:t xml:space="preserve">0.02 </w:t>
            </w:r>
          </w:p>
        </w:tc>
        <w:tc>
          <w:tcPr>
            <w:tcW w:w="1417" w:type="dxa"/>
            <w:tcBorders>
              <w:tl2br w:val="nil"/>
              <w:tr2bl w:val="nil"/>
            </w:tcBorders>
            <w:noWrap w:val="0"/>
            <w:tcMar>
              <w:top w:w="10" w:type="dxa"/>
              <w:left w:w="10" w:type="dxa"/>
              <w:right w:w="10" w:type="dxa"/>
            </w:tcMar>
            <w:vAlign w:val="center"/>
            <w:tcPrChange w:id="600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0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06" w:author="谢馨" w:date="2021-03-29T16:54:00Z">
                  <w:rPr>
                    <w:rFonts w:hint="eastAsia" w:ascii="宋体" w:hAnsi="宋体" w:cs="宋体"/>
                    <w:color w:val="000000"/>
                    <w:kern w:val="0"/>
                    <w:sz w:val="21"/>
                    <w:szCs w:val="21"/>
                    <w:lang w:bidi="ar"/>
                  </w:rPr>
                </w:rPrChange>
              </w:rPr>
              <w:t xml:space="preserve">-23.53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6007" w:author="谢馨" w:date="2021-04-02T10:41:00Z">
            <w:tblPrEx>
              <w:tblLayout w:type="fixed"/>
              <w:tblCellMar>
                <w:top w:w="0" w:type="dxa"/>
                <w:left w:w="0" w:type="dxa"/>
                <w:bottom w:w="0" w:type="dxa"/>
                <w:right w:w="0" w:type="dxa"/>
              </w:tblCellMar>
            </w:tblPrEx>
          </w:tblPrExChange>
        </w:tblPrEx>
        <w:trPr>
          <w:trHeight w:val="57" w:hRule="atLeast"/>
          <w:jc w:val="center"/>
          <w:trPrChange w:id="6007" w:author="谢馨" w:date="2021-04-02T10:41:00Z">
            <w:trPr>
              <w:trHeight w:val="57" w:hRule="atLeast"/>
              <w:jc w:val="center"/>
            </w:trPr>
          </w:trPrChange>
        </w:trPr>
        <w:tc>
          <w:tcPr>
            <w:tcW w:w="713" w:type="dxa"/>
            <w:tcBorders>
              <w:tl2br w:val="nil"/>
              <w:tr2bl w:val="nil"/>
            </w:tcBorders>
            <w:noWrap w:val="0"/>
            <w:vAlign w:val="center"/>
            <w:tcPrChange w:id="6008"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6009"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601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1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12" w:author="谢馨" w:date="2021-03-29T16:54:00Z">
                  <w:rPr>
                    <w:rFonts w:hint="eastAsia" w:ascii="宋体" w:hAnsi="宋体" w:cs="宋体"/>
                    <w:color w:val="000000"/>
                    <w:kern w:val="0"/>
                    <w:sz w:val="21"/>
                    <w:szCs w:val="21"/>
                    <w:lang w:bidi="ar"/>
                  </w:rPr>
                </w:rPrChange>
              </w:rPr>
              <w:t>龙港市</w:t>
            </w:r>
          </w:p>
        </w:tc>
        <w:tc>
          <w:tcPr>
            <w:tcW w:w="1417" w:type="dxa"/>
            <w:tcBorders>
              <w:tl2br w:val="nil"/>
              <w:tr2bl w:val="nil"/>
            </w:tcBorders>
            <w:noWrap w:val="0"/>
            <w:tcMar>
              <w:top w:w="10" w:type="dxa"/>
              <w:left w:w="10" w:type="dxa"/>
              <w:right w:w="10" w:type="dxa"/>
            </w:tcMar>
            <w:vAlign w:val="center"/>
            <w:tcPrChange w:id="6013"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14"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15" w:author="谢馨" w:date="2021-03-29T16:54:00Z">
                  <w:rPr>
                    <w:rFonts w:hint="eastAsia" w:ascii="宋体" w:hAnsi="宋体" w:cs="宋体"/>
                    <w:color w:val="000000"/>
                    <w:kern w:val="0"/>
                    <w:sz w:val="21"/>
                    <w:szCs w:val="21"/>
                    <w:lang w:bidi="ar"/>
                  </w:rPr>
                </w:rPrChange>
              </w:rPr>
              <w:t>温州市</w:t>
            </w:r>
          </w:p>
        </w:tc>
        <w:tc>
          <w:tcPr>
            <w:tcW w:w="1417" w:type="dxa"/>
            <w:tcBorders>
              <w:tl2br w:val="nil"/>
              <w:tr2bl w:val="nil"/>
            </w:tcBorders>
            <w:noWrap w:val="0"/>
            <w:tcMar>
              <w:top w:w="10" w:type="dxa"/>
              <w:left w:w="10" w:type="dxa"/>
              <w:right w:w="10" w:type="dxa"/>
            </w:tcMar>
            <w:vAlign w:val="center"/>
            <w:tcPrChange w:id="601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1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18" w:author="谢馨" w:date="2021-03-29T16:54:00Z">
                  <w:rPr>
                    <w:rFonts w:hint="eastAsia" w:ascii="宋体" w:hAnsi="宋体" w:cs="宋体"/>
                    <w:color w:val="000000"/>
                    <w:kern w:val="0"/>
                    <w:sz w:val="21"/>
                    <w:szCs w:val="21"/>
                    <w:lang w:bidi="ar"/>
                  </w:rPr>
                </w:rPrChange>
              </w:rPr>
              <w:t xml:space="preserve">1.35 </w:t>
            </w:r>
          </w:p>
        </w:tc>
        <w:tc>
          <w:tcPr>
            <w:tcW w:w="1417" w:type="dxa"/>
            <w:tcBorders>
              <w:tl2br w:val="nil"/>
              <w:tr2bl w:val="nil"/>
            </w:tcBorders>
            <w:noWrap w:val="0"/>
            <w:tcMar>
              <w:top w:w="10" w:type="dxa"/>
              <w:left w:w="10" w:type="dxa"/>
              <w:right w:w="10" w:type="dxa"/>
            </w:tcMar>
            <w:vAlign w:val="center"/>
            <w:tcPrChange w:id="601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2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21" w:author="谢馨" w:date="2021-03-29T16:54:00Z">
                  <w:rPr>
                    <w:rFonts w:hint="eastAsia" w:ascii="宋体" w:hAnsi="宋体" w:cs="宋体"/>
                    <w:color w:val="000000"/>
                    <w:kern w:val="0"/>
                    <w:sz w:val="21"/>
                    <w:szCs w:val="21"/>
                    <w:lang w:bidi="ar"/>
                  </w:rPr>
                </w:rPrChange>
              </w:rPr>
              <w:t xml:space="preserve">0.01 </w:t>
            </w:r>
          </w:p>
        </w:tc>
        <w:tc>
          <w:tcPr>
            <w:tcW w:w="1417" w:type="dxa"/>
            <w:tcBorders>
              <w:tl2br w:val="nil"/>
              <w:tr2bl w:val="nil"/>
            </w:tcBorders>
            <w:noWrap w:val="0"/>
            <w:tcMar>
              <w:top w:w="10" w:type="dxa"/>
              <w:left w:w="10" w:type="dxa"/>
              <w:right w:w="10" w:type="dxa"/>
            </w:tcMar>
            <w:vAlign w:val="center"/>
            <w:tcPrChange w:id="602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2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24" w:author="谢馨" w:date="2021-03-29T16:54:00Z">
                  <w:rPr>
                    <w:rFonts w:hint="eastAsia" w:ascii="宋体" w:hAnsi="宋体" w:cs="宋体"/>
                    <w:color w:val="000000"/>
                    <w:kern w:val="0"/>
                    <w:sz w:val="21"/>
                    <w:szCs w:val="21"/>
                    <w:lang w:bidi="ar"/>
                  </w:rPr>
                </w:rPrChange>
              </w:rPr>
              <w:t xml:space="preserve">-0.27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6025" w:author="谢馨" w:date="2021-04-02T10:41:00Z">
            <w:tblPrEx>
              <w:tblLayout w:type="fixed"/>
              <w:tblCellMar>
                <w:top w:w="0" w:type="dxa"/>
                <w:left w:w="0" w:type="dxa"/>
                <w:bottom w:w="0" w:type="dxa"/>
                <w:right w:w="0" w:type="dxa"/>
              </w:tblCellMar>
            </w:tblPrEx>
          </w:tblPrExChange>
        </w:tblPrEx>
        <w:trPr>
          <w:trHeight w:val="57" w:hRule="atLeast"/>
          <w:jc w:val="center"/>
          <w:trPrChange w:id="6025" w:author="谢馨" w:date="2021-04-02T10:41:00Z">
            <w:trPr>
              <w:trHeight w:val="57" w:hRule="atLeast"/>
              <w:jc w:val="center"/>
            </w:trPr>
          </w:trPrChange>
        </w:trPr>
        <w:tc>
          <w:tcPr>
            <w:tcW w:w="713" w:type="dxa"/>
            <w:tcBorders>
              <w:tl2br w:val="nil"/>
              <w:tr2bl w:val="nil"/>
            </w:tcBorders>
            <w:noWrap w:val="0"/>
            <w:vAlign w:val="center"/>
            <w:tcPrChange w:id="6026"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6027"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602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2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30" w:author="谢馨" w:date="2021-03-29T16:54:00Z">
                  <w:rPr>
                    <w:rFonts w:hint="eastAsia" w:ascii="宋体" w:hAnsi="宋体" w:cs="宋体"/>
                    <w:color w:val="000000"/>
                    <w:kern w:val="0"/>
                    <w:sz w:val="21"/>
                    <w:szCs w:val="21"/>
                    <w:lang w:bidi="ar"/>
                  </w:rPr>
                </w:rPrChange>
              </w:rPr>
              <w:t>庆元县</w:t>
            </w:r>
          </w:p>
        </w:tc>
        <w:tc>
          <w:tcPr>
            <w:tcW w:w="1417" w:type="dxa"/>
            <w:tcBorders>
              <w:tl2br w:val="nil"/>
              <w:tr2bl w:val="nil"/>
            </w:tcBorders>
            <w:noWrap w:val="0"/>
            <w:tcMar>
              <w:top w:w="10" w:type="dxa"/>
              <w:left w:w="10" w:type="dxa"/>
              <w:right w:w="10" w:type="dxa"/>
            </w:tcMar>
            <w:vAlign w:val="center"/>
            <w:tcPrChange w:id="6031"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32"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33" w:author="谢馨" w:date="2021-03-29T16:54:00Z">
                  <w:rPr>
                    <w:rFonts w:hint="eastAsia" w:ascii="宋体" w:hAnsi="宋体" w:cs="宋体"/>
                    <w:color w:val="000000"/>
                    <w:kern w:val="0"/>
                    <w:sz w:val="21"/>
                    <w:szCs w:val="21"/>
                    <w:lang w:bidi="ar"/>
                  </w:rPr>
                </w:rPrChange>
              </w:rPr>
              <w:t>丽水市</w:t>
            </w:r>
          </w:p>
        </w:tc>
        <w:tc>
          <w:tcPr>
            <w:tcW w:w="1417" w:type="dxa"/>
            <w:tcBorders>
              <w:tl2br w:val="nil"/>
              <w:tr2bl w:val="nil"/>
            </w:tcBorders>
            <w:noWrap w:val="0"/>
            <w:tcMar>
              <w:top w:w="10" w:type="dxa"/>
              <w:left w:w="10" w:type="dxa"/>
              <w:right w:w="10" w:type="dxa"/>
            </w:tcMar>
            <w:vAlign w:val="center"/>
            <w:tcPrChange w:id="6034"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35"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36" w:author="谢馨" w:date="2021-03-29T16:54:00Z">
                  <w:rPr>
                    <w:rFonts w:hint="eastAsia" w:ascii="宋体" w:hAnsi="宋体" w:cs="宋体"/>
                    <w:color w:val="000000"/>
                    <w:kern w:val="0"/>
                    <w:sz w:val="21"/>
                    <w:szCs w:val="21"/>
                    <w:lang w:bidi="ar"/>
                  </w:rPr>
                </w:rPrChange>
              </w:rPr>
              <w:t xml:space="preserve">1.33 </w:t>
            </w:r>
          </w:p>
        </w:tc>
        <w:tc>
          <w:tcPr>
            <w:tcW w:w="1417" w:type="dxa"/>
            <w:tcBorders>
              <w:tl2br w:val="nil"/>
              <w:tr2bl w:val="nil"/>
            </w:tcBorders>
            <w:noWrap w:val="0"/>
            <w:tcMar>
              <w:top w:w="10" w:type="dxa"/>
              <w:left w:w="10" w:type="dxa"/>
              <w:right w:w="10" w:type="dxa"/>
            </w:tcMar>
            <w:vAlign w:val="center"/>
            <w:tcPrChange w:id="6037"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38"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39" w:author="谢馨" w:date="2021-03-29T16:54:00Z">
                  <w:rPr>
                    <w:rFonts w:hint="eastAsia" w:ascii="宋体" w:hAnsi="宋体" w:cs="宋体"/>
                    <w:color w:val="000000"/>
                    <w:kern w:val="0"/>
                    <w:sz w:val="21"/>
                    <w:szCs w:val="21"/>
                    <w:lang w:bidi="ar"/>
                  </w:rPr>
                </w:rPrChange>
              </w:rPr>
              <w:t xml:space="preserve">0.01 </w:t>
            </w:r>
          </w:p>
        </w:tc>
        <w:tc>
          <w:tcPr>
            <w:tcW w:w="1417" w:type="dxa"/>
            <w:tcBorders>
              <w:tl2br w:val="nil"/>
              <w:tr2bl w:val="nil"/>
            </w:tcBorders>
            <w:noWrap w:val="0"/>
            <w:tcMar>
              <w:top w:w="10" w:type="dxa"/>
              <w:left w:w="10" w:type="dxa"/>
              <w:right w:w="10" w:type="dxa"/>
            </w:tcMar>
            <w:vAlign w:val="center"/>
            <w:tcPrChange w:id="6040"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41"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42" w:author="谢馨" w:date="2021-03-29T16:54:00Z">
                  <w:rPr>
                    <w:rFonts w:hint="eastAsia" w:ascii="宋体" w:hAnsi="宋体" w:cs="宋体"/>
                    <w:color w:val="000000"/>
                    <w:kern w:val="0"/>
                    <w:sz w:val="21"/>
                    <w:szCs w:val="21"/>
                    <w:lang w:bidi="ar"/>
                  </w:rPr>
                </w:rPrChange>
              </w:rPr>
              <w:t xml:space="preserve">19.67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Change w:id="6043" w:author="谢馨" w:date="2021-04-02T10:41:00Z">
            <w:tblPrEx>
              <w:tblLayout w:type="fixed"/>
              <w:tblCellMar>
                <w:top w:w="0" w:type="dxa"/>
                <w:left w:w="0" w:type="dxa"/>
                <w:bottom w:w="0" w:type="dxa"/>
                <w:right w:w="0" w:type="dxa"/>
              </w:tblCellMar>
            </w:tblPrEx>
          </w:tblPrExChange>
        </w:tblPrEx>
        <w:trPr>
          <w:trHeight w:val="57" w:hRule="atLeast"/>
          <w:jc w:val="center"/>
          <w:trPrChange w:id="6043" w:author="谢馨" w:date="2021-04-02T10:41:00Z">
            <w:trPr>
              <w:trHeight w:val="57" w:hRule="atLeast"/>
              <w:jc w:val="center"/>
            </w:trPr>
          </w:trPrChange>
        </w:trPr>
        <w:tc>
          <w:tcPr>
            <w:tcW w:w="713" w:type="dxa"/>
            <w:tcBorders>
              <w:tl2br w:val="nil"/>
              <w:tr2bl w:val="nil"/>
            </w:tcBorders>
            <w:noWrap w:val="0"/>
            <w:vAlign w:val="center"/>
            <w:tcPrChange w:id="6044" w:author="谢馨" w:date="2021-04-02T10:41:00Z">
              <w:tcPr>
                <w:tcW w:w="713" w:type="dxa"/>
                <w:tcBorders>
                  <w:tl2br w:val="nil"/>
                  <w:tr2bl w:val="nil"/>
                </w:tcBorders>
                <w:noWrap w:val="0"/>
                <w:vAlign w:val="center"/>
              </w:tcPr>
            </w:tcPrChange>
          </w:tcPr>
          <w:p>
            <w:pPr>
              <w:pStyle w:val="16"/>
              <w:widowControl/>
              <w:numPr>
                <w:ilvl w:val="0"/>
                <w:numId w:val="2"/>
              </w:numPr>
              <w:spacing w:line="240" w:lineRule="auto"/>
              <w:ind w:firstLine="0" w:firstLineChars="0"/>
              <w:jc w:val="center"/>
              <w:textAlignment w:val="center"/>
              <w:rPr>
                <w:rFonts w:ascii="Times New Roman" w:hAnsi="Times New Roman" w:cs="Times New Roman"/>
                <w:color w:val="000000"/>
                <w:kern w:val="0"/>
                <w:sz w:val="21"/>
                <w:szCs w:val="21"/>
                <w:lang w:bidi="ar"/>
                <w:rPrChange w:id="6045" w:author="谢馨" w:date="2021-03-29T16:54:00Z">
                  <w:rPr>
                    <w:rFonts w:ascii="宋体" w:hAnsi="宋体" w:cs="宋体"/>
                    <w:color w:val="000000"/>
                    <w:kern w:val="0"/>
                    <w:sz w:val="21"/>
                    <w:szCs w:val="21"/>
                    <w:lang w:bidi="ar"/>
                  </w:rPr>
                </w:rPrChange>
              </w:rPr>
            </w:pPr>
          </w:p>
        </w:tc>
        <w:tc>
          <w:tcPr>
            <w:tcW w:w="1417" w:type="dxa"/>
            <w:tcBorders>
              <w:tl2br w:val="nil"/>
              <w:tr2bl w:val="nil"/>
            </w:tcBorders>
            <w:noWrap w:val="0"/>
            <w:tcMar>
              <w:top w:w="10" w:type="dxa"/>
              <w:left w:w="10" w:type="dxa"/>
              <w:right w:w="10" w:type="dxa"/>
            </w:tcMar>
            <w:vAlign w:val="center"/>
            <w:tcPrChange w:id="6046"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47"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48" w:author="谢馨" w:date="2021-03-29T16:54:00Z">
                  <w:rPr>
                    <w:rFonts w:hint="eastAsia" w:ascii="宋体" w:hAnsi="宋体" w:cs="宋体"/>
                    <w:color w:val="000000"/>
                    <w:kern w:val="0"/>
                    <w:sz w:val="21"/>
                    <w:szCs w:val="21"/>
                    <w:lang w:bidi="ar"/>
                  </w:rPr>
                </w:rPrChange>
              </w:rPr>
              <w:t>嵊泗县</w:t>
            </w:r>
          </w:p>
        </w:tc>
        <w:tc>
          <w:tcPr>
            <w:tcW w:w="1417" w:type="dxa"/>
            <w:tcBorders>
              <w:tl2br w:val="nil"/>
              <w:tr2bl w:val="nil"/>
            </w:tcBorders>
            <w:noWrap w:val="0"/>
            <w:tcMar>
              <w:top w:w="10" w:type="dxa"/>
              <w:left w:w="10" w:type="dxa"/>
              <w:right w:w="10" w:type="dxa"/>
            </w:tcMar>
            <w:vAlign w:val="center"/>
            <w:tcPrChange w:id="6049"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50"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51" w:author="谢馨" w:date="2021-03-29T16:54:00Z">
                  <w:rPr>
                    <w:rFonts w:hint="eastAsia" w:ascii="宋体" w:hAnsi="宋体" w:cs="宋体"/>
                    <w:color w:val="000000"/>
                    <w:kern w:val="0"/>
                    <w:sz w:val="21"/>
                    <w:szCs w:val="21"/>
                    <w:lang w:bidi="ar"/>
                  </w:rPr>
                </w:rPrChange>
              </w:rPr>
              <w:t>舟山市</w:t>
            </w:r>
          </w:p>
        </w:tc>
        <w:tc>
          <w:tcPr>
            <w:tcW w:w="1417" w:type="dxa"/>
            <w:tcBorders>
              <w:tl2br w:val="nil"/>
              <w:tr2bl w:val="nil"/>
            </w:tcBorders>
            <w:noWrap w:val="0"/>
            <w:tcMar>
              <w:top w:w="10" w:type="dxa"/>
              <w:left w:w="10" w:type="dxa"/>
              <w:right w:w="10" w:type="dxa"/>
            </w:tcMar>
            <w:vAlign w:val="center"/>
            <w:tcPrChange w:id="6052"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53"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54" w:author="谢馨" w:date="2021-03-29T16:54:00Z">
                  <w:rPr>
                    <w:rFonts w:hint="eastAsia" w:ascii="宋体" w:hAnsi="宋体" w:cs="宋体"/>
                    <w:color w:val="000000"/>
                    <w:kern w:val="0"/>
                    <w:sz w:val="21"/>
                    <w:szCs w:val="21"/>
                    <w:lang w:bidi="ar"/>
                  </w:rPr>
                </w:rPrChange>
              </w:rPr>
              <w:t xml:space="preserve">0.21 </w:t>
            </w:r>
          </w:p>
        </w:tc>
        <w:tc>
          <w:tcPr>
            <w:tcW w:w="1417" w:type="dxa"/>
            <w:tcBorders>
              <w:tl2br w:val="nil"/>
              <w:tr2bl w:val="nil"/>
            </w:tcBorders>
            <w:noWrap w:val="0"/>
            <w:tcMar>
              <w:top w:w="10" w:type="dxa"/>
              <w:left w:w="10" w:type="dxa"/>
              <w:right w:w="10" w:type="dxa"/>
            </w:tcMar>
            <w:vAlign w:val="center"/>
            <w:tcPrChange w:id="6055"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56"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57" w:author="谢馨" w:date="2021-03-29T16:54:00Z">
                  <w:rPr>
                    <w:rFonts w:hint="eastAsia" w:ascii="宋体" w:hAnsi="宋体" w:cs="宋体"/>
                    <w:color w:val="000000"/>
                    <w:kern w:val="0"/>
                    <w:sz w:val="21"/>
                    <w:szCs w:val="21"/>
                    <w:lang w:bidi="ar"/>
                  </w:rPr>
                </w:rPrChange>
              </w:rPr>
              <w:t xml:space="preserve">0.00 </w:t>
            </w:r>
          </w:p>
        </w:tc>
        <w:tc>
          <w:tcPr>
            <w:tcW w:w="1417" w:type="dxa"/>
            <w:tcBorders>
              <w:tl2br w:val="nil"/>
              <w:tr2bl w:val="nil"/>
            </w:tcBorders>
            <w:noWrap w:val="0"/>
            <w:tcMar>
              <w:top w:w="10" w:type="dxa"/>
              <w:left w:w="10" w:type="dxa"/>
              <w:right w:w="10" w:type="dxa"/>
            </w:tcMar>
            <w:vAlign w:val="center"/>
            <w:tcPrChange w:id="6058" w:author="谢馨" w:date="2021-04-02T10:41:00Z">
              <w:tcPr>
                <w:tcW w:w="1417" w:type="dxa"/>
                <w:tcBorders>
                  <w:tl2br w:val="nil"/>
                  <w:tr2bl w:val="nil"/>
                </w:tcBorders>
                <w:noWrap w:val="0"/>
                <w:tcMar>
                  <w:top w:w="10" w:type="dxa"/>
                  <w:left w:w="10" w:type="dxa"/>
                  <w:right w:w="10" w:type="dxa"/>
                </w:tcMar>
                <w:vAlign w:val="center"/>
              </w:tcPr>
            </w:tcPrChange>
          </w:tcPr>
          <w:p>
            <w:pPr>
              <w:widowControl/>
              <w:spacing w:line="240" w:lineRule="auto"/>
              <w:ind w:firstLine="0" w:firstLineChars="0"/>
              <w:jc w:val="center"/>
              <w:textAlignment w:val="center"/>
              <w:rPr>
                <w:rFonts w:ascii="Times New Roman" w:hAnsi="Times New Roman" w:cs="Times New Roman"/>
                <w:color w:val="000000"/>
                <w:sz w:val="21"/>
                <w:szCs w:val="21"/>
                <w:rPrChange w:id="6059" w:author="谢馨" w:date="2021-03-29T16:54:00Z">
                  <w:rPr>
                    <w:rFonts w:ascii="宋体" w:hAnsi="宋体" w:cs="宋体"/>
                    <w:color w:val="000000"/>
                    <w:sz w:val="21"/>
                    <w:szCs w:val="21"/>
                  </w:rPr>
                </w:rPrChange>
              </w:rPr>
            </w:pPr>
            <w:r>
              <w:rPr>
                <w:rFonts w:hint="default" w:ascii="Times New Roman" w:hAnsi="Times New Roman" w:cs="Times New Roman"/>
                <w:color w:val="000000"/>
                <w:kern w:val="0"/>
                <w:sz w:val="21"/>
                <w:szCs w:val="21"/>
                <w:lang w:bidi="ar"/>
                <w:rPrChange w:id="6060" w:author="谢馨" w:date="2021-03-29T16:54:00Z">
                  <w:rPr>
                    <w:rFonts w:hint="eastAsia" w:ascii="宋体" w:hAnsi="宋体" w:cs="宋体"/>
                    <w:color w:val="000000"/>
                    <w:kern w:val="0"/>
                    <w:sz w:val="21"/>
                    <w:szCs w:val="21"/>
                    <w:lang w:bidi="ar"/>
                  </w:rPr>
                </w:rPrChange>
              </w:rPr>
              <w:t xml:space="preserve">-22.39 </w:t>
            </w:r>
          </w:p>
        </w:tc>
      </w:tr>
    </w:tbl>
    <w:p>
      <w:pPr>
        <w:pStyle w:val="14"/>
        <w:autoSpaceDE w:val="0"/>
        <w:ind w:firstLine="641"/>
        <w:rPr>
          <w:rFonts w:ascii="Times New Roman" w:hAnsi="Times New Roman" w:eastAsia="仿宋" w:cs="Times New Roman"/>
          <w:kern w:val="44"/>
          <w:sz w:val="32"/>
          <w:szCs w:val="32"/>
          <w:lang w:eastAsia="zh-CN"/>
          <w:rPrChange w:id="6061" w:author="谢馨" w:date="2021-03-29T16:54:00Z">
            <w:rPr>
              <w:rFonts w:ascii="仿宋" w:hAnsi="仿宋" w:eastAsia="仿宋"/>
              <w:kern w:val="44"/>
              <w:sz w:val="32"/>
              <w:szCs w:val="32"/>
              <w:lang w:eastAsia="zh-CN"/>
            </w:rPr>
          </w:rPrChange>
        </w:rPr>
      </w:pPr>
    </w:p>
    <w:p>
      <w:pPr>
        <w:pStyle w:val="14"/>
        <w:autoSpaceDE w:val="0"/>
        <w:spacing w:line="560" w:lineRule="exact"/>
        <w:ind w:firstLine="0" w:firstLineChars="0"/>
        <w:jc w:val="center"/>
        <w:outlineLvl w:val="9"/>
        <w:rPr>
          <w:rFonts w:hint="default" w:ascii="Times New Roman" w:hAnsi="Times New Roman" w:eastAsia="楷体_GB2312" w:cs="Times New Roman"/>
          <w:b/>
          <w:color w:val="000000"/>
          <w:sz w:val="28"/>
          <w:szCs w:val="28"/>
          <w:lang w:eastAsia="zh-CN"/>
          <w:rPrChange w:id="6063" w:author="谢馨" w:date="2021-03-29T16:54:00Z">
            <w:rPr>
              <w:rFonts w:hint="eastAsia" w:ascii="宋体" w:hAnsi="宋体"/>
              <w:b/>
              <w:color w:val="000000"/>
              <w:sz w:val="24"/>
              <w:lang w:eastAsia="zh-CN"/>
            </w:rPr>
          </w:rPrChange>
        </w:rPr>
        <w:pPrChange w:id="6062" w:author="程小辉" w:date="2021-03-24T23:36:00Z">
          <w:pPr>
            <w:pStyle w:val="14"/>
            <w:autoSpaceDE w:val="0"/>
            <w:spacing w:line="560" w:lineRule="exact"/>
            <w:ind w:firstLine="0" w:firstLineChars="0"/>
            <w:outlineLvl w:val="9"/>
          </w:pPr>
        </w:pPrChange>
      </w:pPr>
      <w:r>
        <w:rPr>
          <w:rFonts w:ascii="Times New Roman" w:hAnsi="Times New Roman" w:eastAsia="仿宋" w:cs="Times New Roman"/>
          <w:kern w:val="44"/>
          <w:sz w:val="32"/>
          <w:szCs w:val="32"/>
          <w:lang w:eastAsia="zh-CN"/>
          <w:rPrChange w:id="6064" w:author="谢馨" w:date="2021-03-29T16:54:00Z">
            <w:rPr>
              <w:rFonts w:ascii="仿宋" w:hAnsi="仿宋" w:eastAsia="仿宋"/>
              <w:kern w:val="44"/>
              <w:sz w:val="32"/>
              <w:szCs w:val="32"/>
              <w:lang w:eastAsia="zh-CN"/>
            </w:rPr>
          </w:rPrChange>
        </w:rPr>
        <w:br w:type="page"/>
      </w:r>
      <w:r>
        <w:rPr>
          <w:rFonts w:hint="default" w:ascii="Times New Roman" w:hAnsi="Times New Roman" w:eastAsia="楷体_GB2312" w:cs="Times New Roman"/>
          <w:b/>
          <w:color w:val="000000"/>
          <w:sz w:val="28"/>
          <w:szCs w:val="28"/>
          <w:lang w:eastAsia="zh-CN"/>
          <w:rPrChange w:id="6065" w:author="谢馨" w:date="2021-03-29T16:54:00Z">
            <w:rPr>
              <w:rFonts w:hint="eastAsia" w:ascii="宋体" w:hAnsi="宋体"/>
              <w:b/>
              <w:color w:val="000000"/>
              <w:sz w:val="24"/>
              <w:lang w:eastAsia="zh-CN"/>
            </w:rPr>
          </w:rPrChange>
        </w:rPr>
        <w:t>全省各地区首台（套）装备数量统计表（2018-2020年）</w:t>
      </w:r>
    </w:p>
    <w:p>
      <w:pPr>
        <w:pStyle w:val="14"/>
        <w:autoSpaceDE w:val="0"/>
        <w:spacing w:line="240" w:lineRule="auto"/>
        <w:ind w:firstLine="0" w:firstLineChars="0"/>
        <w:outlineLvl w:val="9"/>
        <w:rPr>
          <w:rFonts w:hint="default" w:ascii="Times New Roman" w:hAnsi="Times New Roman" w:cs="Times New Roman"/>
          <w:b/>
          <w:color w:val="000000"/>
          <w:sz w:val="24"/>
          <w:lang w:eastAsia="zh-CN"/>
          <w:rPrChange w:id="6066" w:author="谢馨" w:date="2021-03-29T16:54:00Z">
            <w:rPr>
              <w:rFonts w:hint="eastAsia" w:ascii="宋体" w:hAnsi="宋体"/>
              <w:b/>
              <w:color w:val="000000"/>
              <w:sz w:val="24"/>
              <w:lang w:eastAsia="zh-CN"/>
            </w:rPr>
          </w:rPrChange>
        </w:rPr>
      </w:pPr>
    </w:p>
    <w:tbl>
      <w:tblPr>
        <w:tblStyle w:val="9"/>
        <w:tblW w:w="8500" w:type="dxa"/>
        <w:jc w:val="center"/>
        <w:tblInd w:w="0" w:type="dxa"/>
        <w:tblLayout w:type="fixed"/>
        <w:tblCellMar>
          <w:top w:w="0" w:type="dxa"/>
          <w:left w:w="108" w:type="dxa"/>
          <w:bottom w:w="0" w:type="dxa"/>
          <w:right w:w="108" w:type="dxa"/>
        </w:tblCellMar>
      </w:tblPr>
      <w:tblGrid>
        <w:gridCol w:w="704"/>
        <w:gridCol w:w="1134"/>
        <w:gridCol w:w="1665"/>
        <w:gridCol w:w="1666"/>
        <w:gridCol w:w="1665"/>
        <w:gridCol w:w="1666"/>
        <w:tblGridChange w:id="6067">
          <w:tblGrid>
            <w:gridCol w:w="704"/>
            <w:gridCol w:w="1134"/>
            <w:gridCol w:w="1665"/>
            <w:gridCol w:w="1666"/>
            <w:gridCol w:w="1665"/>
            <w:gridCol w:w="1666"/>
          </w:tblGrid>
        </w:tblGridChange>
      </w:tblGrid>
      <w:tr>
        <w:tblPrEx>
          <w:tblLayout w:type="fixed"/>
          <w:tblCellMar>
            <w:top w:w="0" w:type="dxa"/>
            <w:left w:w="108" w:type="dxa"/>
            <w:bottom w:w="0" w:type="dxa"/>
            <w:right w:w="108" w:type="dxa"/>
          </w:tblCellMar>
        </w:tblPrEx>
        <w:trPr>
          <w:trHeight w:val="90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6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69" w:author="谢馨" w:date="2021-03-29T16:54:00Z">
                  <w:rPr>
                    <w:rFonts w:hint="eastAsia" w:ascii="仿宋" w:hAnsi="仿宋" w:eastAsia="仿宋" w:cs="宋体"/>
                    <w:kern w:val="0"/>
                    <w:sz w:val="21"/>
                    <w:szCs w:val="21"/>
                  </w:rPr>
                </w:rPrChange>
              </w:rPr>
              <w:t>序号</w:t>
            </w:r>
          </w:p>
        </w:tc>
        <w:tc>
          <w:tcPr>
            <w:tcW w:w="1134"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7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71" w:author="谢馨" w:date="2021-03-29T16:54:00Z">
                  <w:rPr>
                    <w:rFonts w:hint="eastAsia" w:ascii="仿宋" w:hAnsi="仿宋" w:eastAsia="仿宋" w:cs="宋体"/>
                    <w:kern w:val="0"/>
                    <w:sz w:val="21"/>
                    <w:szCs w:val="21"/>
                  </w:rPr>
                </w:rPrChange>
              </w:rPr>
              <w:t>单位</w:t>
            </w:r>
          </w:p>
        </w:tc>
        <w:tc>
          <w:tcPr>
            <w:tcW w:w="1665"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7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73" w:author="谢馨" w:date="2021-03-29T16:54:00Z">
                  <w:rPr>
                    <w:rFonts w:hint="eastAsia" w:ascii="仿宋" w:hAnsi="仿宋" w:eastAsia="仿宋" w:cs="宋体"/>
                    <w:kern w:val="0"/>
                    <w:sz w:val="21"/>
                    <w:szCs w:val="21"/>
                  </w:rPr>
                </w:rPrChange>
              </w:rPr>
              <w:t>首台（套）数量（2018）</w:t>
            </w:r>
          </w:p>
        </w:tc>
        <w:tc>
          <w:tcPr>
            <w:tcW w:w="1666"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7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75" w:author="谢馨" w:date="2021-03-29T16:54:00Z">
                  <w:rPr>
                    <w:rFonts w:hint="eastAsia" w:ascii="仿宋" w:hAnsi="仿宋" w:eastAsia="仿宋" w:cs="宋体"/>
                    <w:kern w:val="0"/>
                    <w:sz w:val="21"/>
                    <w:szCs w:val="21"/>
                  </w:rPr>
                </w:rPrChange>
              </w:rPr>
              <w:t>首台（套）数量（2019）</w:t>
            </w:r>
          </w:p>
        </w:tc>
        <w:tc>
          <w:tcPr>
            <w:tcW w:w="1665"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7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77" w:author="谢馨" w:date="2021-03-29T16:54:00Z">
                  <w:rPr>
                    <w:rFonts w:hint="eastAsia" w:ascii="仿宋" w:hAnsi="仿宋" w:eastAsia="仿宋" w:cs="宋体"/>
                    <w:kern w:val="0"/>
                    <w:sz w:val="21"/>
                    <w:szCs w:val="21"/>
                  </w:rPr>
                </w:rPrChange>
              </w:rPr>
              <w:t>首台（套）数量（2020）</w:t>
            </w:r>
          </w:p>
        </w:tc>
        <w:tc>
          <w:tcPr>
            <w:tcW w:w="1666" w:type="dxa"/>
            <w:tcBorders>
              <w:top w:val="single" w:color="auto" w:sz="4" w:space="0"/>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7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79" w:author="谢馨" w:date="2021-03-29T16:54:00Z">
                  <w:rPr>
                    <w:rFonts w:hint="eastAsia" w:ascii="仿宋" w:hAnsi="仿宋" w:eastAsia="仿宋" w:cs="宋体"/>
                    <w:kern w:val="0"/>
                    <w:sz w:val="21"/>
                    <w:szCs w:val="21"/>
                  </w:rPr>
                </w:rPrChange>
              </w:rPr>
              <w:t>首台（套）数量（累计）</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8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81" w:author="谢馨" w:date="2021-03-29T16:54:00Z">
                  <w:rPr>
                    <w:rFonts w:hint="eastAsia" w:ascii="仿宋" w:hAnsi="仿宋" w:eastAsia="仿宋" w:cs="宋体"/>
                    <w:kern w:val="0"/>
                    <w:sz w:val="21"/>
                    <w:szCs w:val="21"/>
                  </w:rPr>
                </w:rPrChange>
              </w:rPr>
              <w:t>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8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83" w:author="谢馨" w:date="2021-03-29T16:54:00Z">
                  <w:rPr>
                    <w:rFonts w:hint="eastAsia" w:ascii="仿宋" w:hAnsi="仿宋" w:eastAsia="仿宋" w:cs="宋体"/>
                    <w:kern w:val="0"/>
                    <w:sz w:val="21"/>
                    <w:szCs w:val="21"/>
                  </w:rPr>
                </w:rPrChange>
              </w:rPr>
              <w:t>全省</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08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085" w:author="谢馨" w:date="2021-03-29T16:54:00Z">
                  <w:rPr>
                    <w:rFonts w:hint="eastAsia" w:ascii="仿宋" w:hAnsi="仿宋" w:eastAsia="仿宋" w:cs="宋体"/>
                    <w:color w:val="000000"/>
                    <w:kern w:val="0"/>
                    <w:sz w:val="21"/>
                    <w:szCs w:val="21"/>
                  </w:rPr>
                </w:rPrChange>
              </w:rPr>
              <w:t>130</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08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087" w:author="谢馨" w:date="2021-03-29T16:54:00Z">
                  <w:rPr>
                    <w:rFonts w:hint="eastAsia" w:ascii="仿宋" w:hAnsi="仿宋" w:eastAsia="仿宋" w:cs="宋体"/>
                    <w:color w:val="000000"/>
                    <w:kern w:val="0"/>
                    <w:sz w:val="21"/>
                    <w:szCs w:val="21"/>
                  </w:rPr>
                </w:rPrChange>
              </w:rPr>
              <w:t>127</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08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highlight w:val="none"/>
                <w:rPrChange w:id="6089" w:author="谢馨" w:date="2021-03-29T16:54:00Z">
                  <w:rPr>
                    <w:rFonts w:hint="eastAsia" w:ascii="仿宋" w:hAnsi="仿宋" w:eastAsia="仿宋" w:cs="宋体"/>
                    <w:color w:val="000000"/>
                    <w:kern w:val="0"/>
                    <w:sz w:val="21"/>
                    <w:szCs w:val="21"/>
                    <w:highlight w:val="yellow"/>
                  </w:rPr>
                </w:rPrChange>
              </w:rPr>
              <w:t>2</w:t>
            </w:r>
            <w:r>
              <w:rPr>
                <w:rFonts w:hint="default" w:ascii="Times New Roman" w:hAnsi="Times New Roman" w:cs="Times New Roman"/>
                <w:color w:val="000000"/>
                <w:kern w:val="0"/>
                <w:sz w:val="21"/>
                <w:szCs w:val="21"/>
                <w:highlight w:val="none"/>
                <w:lang w:eastAsia="zh-CN"/>
                <w:rPrChange w:id="6090" w:author="谢馨" w:date="2021-03-29T16:54:00Z">
                  <w:rPr>
                    <w:rFonts w:hint="eastAsia" w:ascii="仿宋" w:hAnsi="仿宋" w:cs="宋体"/>
                    <w:color w:val="000000"/>
                    <w:kern w:val="0"/>
                    <w:sz w:val="21"/>
                    <w:szCs w:val="21"/>
                    <w:highlight w:val="yellow"/>
                    <w:lang w:eastAsia="zh-CN"/>
                  </w:rPr>
                </w:rPrChange>
              </w:rPr>
              <w:t>1</w:t>
            </w:r>
            <w:r>
              <w:rPr>
                <w:rFonts w:hint="default" w:ascii="Times New Roman" w:hAnsi="Times New Roman" w:cs="Times New Roman"/>
                <w:color w:val="000000"/>
                <w:kern w:val="0"/>
                <w:sz w:val="21"/>
                <w:szCs w:val="21"/>
                <w:highlight w:val="none"/>
                <w:lang w:val="en-US" w:eastAsia="zh-CN"/>
                <w:rPrChange w:id="6091" w:author="谢馨" w:date="2021-03-29T16:54:00Z">
                  <w:rPr>
                    <w:rFonts w:hint="eastAsia" w:ascii="仿宋" w:hAnsi="仿宋" w:cs="宋体"/>
                    <w:color w:val="000000"/>
                    <w:kern w:val="0"/>
                    <w:sz w:val="21"/>
                    <w:szCs w:val="21"/>
                    <w:highlight w:val="yellow"/>
                    <w:lang w:val="en-US" w:eastAsia="zh-CN"/>
                  </w:rPr>
                </w:rPrChange>
              </w:rPr>
              <w:t>6</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09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highlight w:val="none"/>
                <w:rPrChange w:id="6093" w:author="谢馨" w:date="2021-03-29T16:54:00Z">
                  <w:rPr>
                    <w:rFonts w:hint="eastAsia" w:ascii="仿宋" w:hAnsi="仿宋" w:eastAsia="仿宋" w:cs="宋体"/>
                    <w:color w:val="000000"/>
                    <w:kern w:val="0"/>
                    <w:sz w:val="21"/>
                    <w:szCs w:val="21"/>
                    <w:highlight w:val="yellow"/>
                  </w:rPr>
                </w:rPrChange>
              </w:rPr>
              <w:t>4</w:t>
            </w:r>
            <w:r>
              <w:rPr>
                <w:rFonts w:hint="default" w:ascii="Times New Roman" w:hAnsi="Times New Roman" w:cs="Times New Roman"/>
                <w:color w:val="000000"/>
                <w:kern w:val="0"/>
                <w:sz w:val="21"/>
                <w:szCs w:val="21"/>
                <w:highlight w:val="none"/>
                <w:lang w:eastAsia="zh-CN"/>
                <w:rPrChange w:id="6094" w:author="谢馨" w:date="2021-03-29T16:54:00Z">
                  <w:rPr>
                    <w:rFonts w:hint="eastAsia" w:ascii="仿宋" w:hAnsi="仿宋" w:cs="宋体"/>
                    <w:color w:val="000000"/>
                    <w:kern w:val="0"/>
                    <w:sz w:val="21"/>
                    <w:szCs w:val="21"/>
                    <w:highlight w:val="yellow"/>
                    <w:lang w:eastAsia="zh-CN"/>
                  </w:rPr>
                </w:rPrChange>
              </w:rPr>
              <w:t>7</w:t>
            </w:r>
            <w:r>
              <w:rPr>
                <w:rFonts w:hint="default" w:ascii="Times New Roman" w:hAnsi="Times New Roman" w:cs="Times New Roman"/>
                <w:color w:val="000000"/>
                <w:kern w:val="0"/>
                <w:sz w:val="21"/>
                <w:szCs w:val="21"/>
                <w:highlight w:val="none"/>
                <w:lang w:val="en-US" w:eastAsia="zh-CN"/>
                <w:rPrChange w:id="6095" w:author="谢馨" w:date="2021-03-29T16:54:00Z">
                  <w:rPr>
                    <w:rFonts w:hint="eastAsia" w:ascii="仿宋" w:hAnsi="仿宋" w:cs="宋体"/>
                    <w:color w:val="000000"/>
                    <w:kern w:val="0"/>
                    <w:sz w:val="21"/>
                    <w:szCs w:val="21"/>
                    <w:highlight w:val="yellow"/>
                    <w:lang w:val="en-US" w:eastAsia="zh-CN"/>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09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097" w:author="谢馨" w:date="2021-03-29T16:54:00Z">
                  <w:rPr>
                    <w:rFonts w:hint="eastAsia" w:ascii="仿宋" w:hAnsi="仿宋" w:eastAsia="仿宋" w:cs="宋体"/>
                    <w:kern w:val="0"/>
                    <w:sz w:val="21"/>
                    <w:szCs w:val="21"/>
                  </w:rPr>
                </w:rPrChange>
              </w:rPr>
              <w:t>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6099" w:author="谢馨" w:date="2021-03-29T16:54:00Z">
                  <w:rPr>
                    <w:rFonts w:ascii="仿宋" w:hAnsi="仿宋" w:eastAsia="仿宋" w:cs="宋体"/>
                    <w:kern w:val="0"/>
                    <w:sz w:val="21"/>
                    <w:szCs w:val="21"/>
                  </w:rPr>
                </w:rPrChange>
              </w:rPr>
              <w:pPrChange w:id="6098" w:author="程小辉" w:date="2021-03-29T11:02: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6100" w:author="谢馨" w:date="2021-03-29T16:54:00Z">
                  <w:rPr>
                    <w:rFonts w:hint="eastAsia" w:ascii="仿宋" w:hAnsi="仿宋" w:eastAsia="仿宋" w:cs="宋体"/>
                    <w:kern w:val="0"/>
                    <w:sz w:val="21"/>
                    <w:szCs w:val="21"/>
                  </w:rPr>
                </w:rPrChange>
              </w:rPr>
              <w:t>杭州市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0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02" w:author="谢馨" w:date="2021-03-29T16:54:00Z">
                  <w:rPr>
                    <w:rFonts w:hint="eastAsia" w:ascii="仿宋" w:hAnsi="仿宋" w:eastAsia="仿宋" w:cs="宋体"/>
                    <w:color w:val="000000"/>
                    <w:kern w:val="0"/>
                    <w:sz w:val="21"/>
                    <w:szCs w:val="21"/>
                  </w:rPr>
                </w:rPrChange>
              </w:rPr>
              <w:t>18</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0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04" w:author="谢馨" w:date="2021-03-29T16:54:00Z">
                  <w:rPr>
                    <w:rFonts w:hint="eastAsia" w:ascii="仿宋" w:hAnsi="仿宋" w:eastAsia="仿宋" w:cs="宋体"/>
                    <w:color w:val="000000"/>
                    <w:kern w:val="0"/>
                    <w:sz w:val="21"/>
                    <w:szCs w:val="21"/>
                  </w:rPr>
                </w:rPrChange>
              </w:rPr>
              <w:t>25</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105"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eastAsia="zh-CN"/>
                <w:rPrChange w:id="6106" w:author="谢馨" w:date="2021-03-29T16:54:00Z">
                  <w:rPr>
                    <w:rFonts w:hint="eastAsia" w:ascii="仿宋" w:hAnsi="仿宋" w:cs="宋体"/>
                    <w:color w:val="000000"/>
                    <w:kern w:val="0"/>
                    <w:sz w:val="21"/>
                    <w:szCs w:val="21"/>
                    <w:highlight w:val="yellow"/>
                    <w:lang w:eastAsia="zh-CN"/>
                  </w:rPr>
                </w:rPrChange>
              </w:rPr>
              <w:t>4</w:t>
            </w:r>
            <w:r>
              <w:rPr>
                <w:rFonts w:hint="default" w:ascii="Times New Roman" w:hAnsi="Times New Roman" w:cs="Times New Roman"/>
                <w:color w:val="000000"/>
                <w:kern w:val="0"/>
                <w:sz w:val="21"/>
                <w:szCs w:val="21"/>
                <w:highlight w:val="none"/>
                <w:lang w:val="en-US" w:eastAsia="zh-CN"/>
                <w:rPrChange w:id="6107" w:author="谢馨" w:date="2021-03-29T16:54:00Z">
                  <w:rPr>
                    <w:rFonts w:hint="eastAsia" w:ascii="仿宋" w:hAnsi="仿宋" w:cs="宋体"/>
                    <w:color w:val="000000"/>
                    <w:kern w:val="0"/>
                    <w:sz w:val="21"/>
                    <w:szCs w:val="21"/>
                    <w:highlight w:val="yellow"/>
                    <w:lang w:val="en-US" w:eastAsia="zh-CN"/>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10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highlight w:val="none"/>
                <w:rPrChange w:id="6109" w:author="谢馨" w:date="2021-03-29T16:54:00Z">
                  <w:rPr>
                    <w:rFonts w:hint="eastAsia" w:ascii="仿宋" w:hAnsi="仿宋" w:eastAsia="仿宋" w:cs="宋体"/>
                    <w:color w:val="000000"/>
                    <w:kern w:val="0"/>
                    <w:sz w:val="21"/>
                    <w:szCs w:val="21"/>
                    <w:highlight w:val="yellow"/>
                  </w:rPr>
                </w:rPrChange>
              </w:rPr>
              <w:t>8</w:t>
            </w:r>
            <w:r>
              <w:rPr>
                <w:rFonts w:hint="default" w:ascii="Times New Roman" w:hAnsi="Times New Roman" w:cs="Times New Roman"/>
                <w:color w:val="000000"/>
                <w:kern w:val="0"/>
                <w:sz w:val="21"/>
                <w:szCs w:val="21"/>
                <w:highlight w:val="none"/>
                <w:lang w:val="en-US" w:eastAsia="zh-CN"/>
                <w:rPrChange w:id="6110" w:author="谢馨" w:date="2021-03-29T16:54:00Z">
                  <w:rPr>
                    <w:rFonts w:hint="eastAsia" w:ascii="仿宋" w:hAnsi="仿宋" w:cs="宋体"/>
                    <w:color w:val="000000"/>
                    <w:kern w:val="0"/>
                    <w:sz w:val="21"/>
                    <w:szCs w:val="21"/>
                    <w:highlight w:val="yellow"/>
                    <w:lang w:val="en-US" w:eastAsia="zh-CN"/>
                  </w:rPr>
                </w:rPrChange>
              </w:rPr>
              <w:t>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11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112" w:author="谢馨" w:date="2021-03-29T16:54:00Z">
                  <w:rPr>
                    <w:rFonts w:hint="eastAsia" w:ascii="仿宋" w:hAnsi="仿宋" w:eastAsia="仿宋" w:cs="宋体"/>
                    <w:kern w:val="0"/>
                    <w:sz w:val="21"/>
                    <w:szCs w:val="21"/>
                  </w:rPr>
                </w:rPrChange>
              </w:rPr>
              <w:t>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114" w:author="谢馨" w:date="2021-03-29T16:54:00Z">
                  <w:rPr>
                    <w:rFonts w:ascii="仿宋" w:hAnsi="仿宋" w:eastAsia="仿宋" w:cs="宋体"/>
                    <w:kern w:val="0"/>
                    <w:sz w:val="21"/>
                    <w:szCs w:val="21"/>
                  </w:rPr>
                </w:rPrChange>
              </w:rPr>
              <w:pPrChange w:id="6113"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115" w:author="谢馨" w:date="2021-03-29T16:54:00Z">
                  <w:rPr>
                    <w:rFonts w:hint="eastAsia" w:ascii="仿宋" w:hAnsi="仿宋" w:eastAsia="仿宋" w:cs="宋体"/>
                    <w:kern w:val="0"/>
                    <w:sz w:val="21"/>
                    <w:szCs w:val="21"/>
                  </w:rPr>
                </w:rPrChange>
              </w:rPr>
              <w:t>上城区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1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17"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1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19"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2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21"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2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23"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12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125" w:author="谢馨" w:date="2021-03-29T16:54:00Z">
                  <w:rPr>
                    <w:rFonts w:hint="eastAsia" w:ascii="仿宋" w:hAnsi="仿宋" w:eastAsia="仿宋" w:cs="宋体"/>
                    <w:kern w:val="0"/>
                    <w:sz w:val="21"/>
                    <w:szCs w:val="21"/>
                  </w:rPr>
                </w:rPrChange>
              </w:rPr>
              <w:t>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127" w:author="谢馨" w:date="2021-03-29T16:54:00Z">
                  <w:rPr>
                    <w:rFonts w:ascii="仿宋" w:hAnsi="仿宋" w:eastAsia="仿宋" w:cs="宋体"/>
                    <w:kern w:val="0"/>
                    <w:sz w:val="21"/>
                    <w:szCs w:val="21"/>
                  </w:rPr>
                </w:rPrChange>
              </w:rPr>
              <w:pPrChange w:id="612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128" w:author="谢馨" w:date="2021-03-29T16:54:00Z">
                  <w:rPr>
                    <w:rFonts w:hint="eastAsia" w:ascii="仿宋" w:hAnsi="仿宋" w:eastAsia="仿宋" w:cs="宋体"/>
                    <w:kern w:val="0"/>
                    <w:sz w:val="21"/>
                    <w:szCs w:val="21"/>
                  </w:rPr>
                </w:rPrChange>
              </w:rPr>
              <w:t>下城区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2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30"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3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32"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133"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eastAsia="zh-CN"/>
                <w:rPrChange w:id="6134" w:author="谢馨" w:date="2021-03-29T16:54:00Z">
                  <w:rPr>
                    <w:rFonts w:hint="eastAsia" w:ascii="仿宋" w:hAnsi="仿宋" w:cs="宋体"/>
                    <w:color w:val="000000"/>
                    <w:kern w:val="0"/>
                    <w:sz w:val="21"/>
                    <w:szCs w:val="21"/>
                    <w:highlight w:val="yellow"/>
                    <w:lang w:eastAsia="zh-CN"/>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135"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6136" w:author="谢馨" w:date="2021-03-29T16:54:00Z">
                  <w:rPr>
                    <w:rFonts w:hint="eastAsia" w:ascii="仿宋" w:hAnsi="仿宋" w:cs="宋体"/>
                    <w:color w:val="000000"/>
                    <w:kern w:val="0"/>
                    <w:sz w:val="21"/>
                    <w:szCs w:val="21"/>
                    <w:highlight w:val="yellow"/>
                    <w:lang w:val="en-US" w:eastAsia="zh-CN"/>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13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138" w:author="谢馨" w:date="2021-03-29T16:54:00Z">
                  <w:rPr>
                    <w:rFonts w:hint="eastAsia" w:ascii="仿宋" w:hAnsi="仿宋" w:eastAsia="仿宋" w:cs="宋体"/>
                    <w:kern w:val="0"/>
                    <w:sz w:val="21"/>
                    <w:szCs w:val="21"/>
                  </w:rPr>
                </w:rPrChange>
              </w:rPr>
              <w:t>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140" w:author="谢馨" w:date="2021-03-29T16:54:00Z">
                  <w:rPr>
                    <w:rFonts w:ascii="仿宋" w:hAnsi="仿宋" w:eastAsia="仿宋" w:cs="宋体"/>
                    <w:kern w:val="0"/>
                    <w:sz w:val="21"/>
                    <w:szCs w:val="21"/>
                  </w:rPr>
                </w:rPrChange>
              </w:rPr>
              <w:pPrChange w:id="613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141" w:author="谢馨" w:date="2021-03-29T16:54:00Z">
                  <w:rPr>
                    <w:rFonts w:hint="eastAsia" w:ascii="仿宋" w:hAnsi="仿宋" w:eastAsia="仿宋" w:cs="宋体"/>
                    <w:kern w:val="0"/>
                    <w:sz w:val="21"/>
                    <w:szCs w:val="21"/>
                  </w:rPr>
                </w:rPrChange>
              </w:rPr>
              <w:t>江干区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4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43"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4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45"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4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47"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4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49" w:author="谢馨" w:date="2021-03-29T16:54:00Z">
                  <w:rPr>
                    <w:rFonts w:hint="eastAsia" w:ascii="仿宋" w:hAnsi="仿宋" w:eastAsia="仿宋" w:cs="宋体"/>
                    <w:color w:val="000000"/>
                    <w:kern w:val="0"/>
                    <w:sz w:val="21"/>
                    <w:szCs w:val="21"/>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15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151" w:author="谢馨" w:date="2021-03-29T16:54:00Z">
                  <w:rPr>
                    <w:rFonts w:hint="eastAsia" w:ascii="仿宋" w:hAnsi="仿宋" w:eastAsia="仿宋" w:cs="宋体"/>
                    <w:kern w:val="0"/>
                    <w:sz w:val="21"/>
                    <w:szCs w:val="21"/>
                  </w:rPr>
                </w:rPrChange>
              </w:rPr>
              <w:t>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153" w:author="谢馨" w:date="2021-03-29T16:54:00Z">
                  <w:rPr>
                    <w:rFonts w:ascii="仿宋" w:hAnsi="仿宋" w:eastAsia="仿宋" w:cs="宋体"/>
                    <w:kern w:val="0"/>
                    <w:sz w:val="21"/>
                    <w:szCs w:val="21"/>
                  </w:rPr>
                </w:rPrChange>
              </w:rPr>
              <w:pPrChange w:id="615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154" w:author="谢馨" w:date="2021-03-29T16:54:00Z">
                  <w:rPr>
                    <w:rFonts w:hint="eastAsia" w:ascii="仿宋" w:hAnsi="仿宋" w:eastAsia="仿宋" w:cs="宋体"/>
                    <w:kern w:val="0"/>
                    <w:sz w:val="21"/>
                    <w:szCs w:val="21"/>
                  </w:rPr>
                </w:rPrChange>
              </w:rPr>
              <w:t>拱墅区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5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56"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5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58"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5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60"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6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62" w:author="谢馨" w:date="2021-03-29T16:54:00Z">
                  <w:rPr>
                    <w:rFonts w:hint="eastAsia" w:ascii="仿宋" w:hAnsi="仿宋" w:eastAsia="仿宋" w:cs="宋体"/>
                    <w:color w:val="000000"/>
                    <w:kern w:val="0"/>
                    <w:sz w:val="21"/>
                    <w:szCs w:val="21"/>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16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164" w:author="谢馨" w:date="2021-03-29T16:54:00Z">
                  <w:rPr>
                    <w:rFonts w:hint="eastAsia" w:ascii="仿宋" w:hAnsi="仿宋" w:eastAsia="仿宋" w:cs="宋体"/>
                    <w:kern w:val="0"/>
                    <w:sz w:val="21"/>
                    <w:szCs w:val="21"/>
                  </w:rPr>
                </w:rPrChange>
              </w:rPr>
              <w:t>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166" w:author="谢馨" w:date="2021-03-29T16:54:00Z">
                  <w:rPr>
                    <w:rFonts w:ascii="仿宋" w:hAnsi="仿宋" w:eastAsia="仿宋" w:cs="宋体"/>
                    <w:kern w:val="0"/>
                    <w:sz w:val="21"/>
                    <w:szCs w:val="21"/>
                  </w:rPr>
                </w:rPrChange>
              </w:rPr>
              <w:pPrChange w:id="616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167" w:author="谢馨" w:date="2021-03-29T16:54:00Z">
                  <w:rPr>
                    <w:rFonts w:hint="eastAsia" w:ascii="仿宋" w:hAnsi="仿宋" w:eastAsia="仿宋" w:cs="宋体"/>
                    <w:kern w:val="0"/>
                    <w:sz w:val="21"/>
                    <w:szCs w:val="21"/>
                  </w:rPr>
                </w:rPrChange>
              </w:rPr>
              <w:t>西湖区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6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69"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7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71"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7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7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7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75" w:author="谢馨" w:date="2021-03-29T16:54:00Z">
                  <w:rPr>
                    <w:rFonts w:hint="eastAsia" w:ascii="仿宋" w:hAnsi="仿宋" w:eastAsia="仿宋" w:cs="宋体"/>
                    <w:color w:val="000000"/>
                    <w:kern w:val="0"/>
                    <w:sz w:val="21"/>
                    <w:szCs w:val="21"/>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17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177" w:author="谢馨" w:date="2021-03-29T16:54:00Z">
                  <w:rPr>
                    <w:rFonts w:hint="eastAsia" w:ascii="仿宋" w:hAnsi="仿宋" w:eastAsia="仿宋" w:cs="宋体"/>
                    <w:kern w:val="0"/>
                    <w:sz w:val="21"/>
                    <w:szCs w:val="21"/>
                  </w:rPr>
                </w:rPrChange>
              </w:rPr>
              <w:t>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179" w:author="谢馨" w:date="2021-03-29T16:54:00Z">
                  <w:rPr>
                    <w:rFonts w:ascii="仿宋" w:hAnsi="仿宋" w:eastAsia="仿宋" w:cs="宋体"/>
                    <w:kern w:val="0"/>
                    <w:sz w:val="21"/>
                    <w:szCs w:val="21"/>
                  </w:rPr>
                </w:rPrChange>
              </w:rPr>
              <w:pPrChange w:id="617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180" w:author="谢馨" w:date="2021-03-29T16:54:00Z">
                  <w:rPr>
                    <w:rFonts w:hint="eastAsia" w:ascii="仿宋" w:hAnsi="仿宋" w:eastAsia="仿宋" w:cs="宋体"/>
                    <w:kern w:val="0"/>
                    <w:sz w:val="21"/>
                    <w:szCs w:val="21"/>
                  </w:rPr>
                </w:rPrChange>
              </w:rPr>
              <w:t>滨江区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8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82"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8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84"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8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86" w:author="谢馨" w:date="2021-03-29T16:54:00Z">
                  <w:rPr>
                    <w:rFonts w:hint="eastAsia" w:ascii="仿宋" w:hAnsi="仿宋" w:eastAsia="仿宋" w:cs="宋体"/>
                    <w:color w:val="000000"/>
                    <w:kern w:val="0"/>
                    <w:sz w:val="21"/>
                    <w:szCs w:val="21"/>
                  </w:rPr>
                </w:rPrChange>
              </w:rPr>
              <w:t>11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8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88" w:author="谢馨" w:date="2021-03-29T16:54:00Z">
                  <w:rPr>
                    <w:rFonts w:hint="eastAsia" w:ascii="仿宋" w:hAnsi="仿宋" w:eastAsia="仿宋" w:cs="宋体"/>
                    <w:color w:val="000000"/>
                    <w:kern w:val="0"/>
                    <w:sz w:val="21"/>
                    <w:szCs w:val="21"/>
                  </w:rPr>
                </w:rPrChange>
              </w:rPr>
              <w:t>16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18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190" w:author="谢馨" w:date="2021-03-29T16:54:00Z">
                  <w:rPr>
                    <w:rFonts w:hint="eastAsia" w:ascii="仿宋" w:hAnsi="仿宋" w:eastAsia="仿宋" w:cs="宋体"/>
                    <w:kern w:val="0"/>
                    <w:sz w:val="21"/>
                    <w:szCs w:val="21"/>
                  </w:rPr>
                </w:rPrChange>
              </w:rPr>
              <w:t>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192" w:author="谢馨" w:date="2021-03-29T16:54:00Z">
                  <w:rPr>
                    <w:rFonts w:ascii="仿宋" w:hAnsi="仿宋" w:eastAsia="仿宋" w:cs="宋体"/>
                    <w:kern w:val="0"/>
                    <w:sz w:val="21"/>
                    <w:szCs w:val="21"/>
                  </w:rPr>
                </w:rPrChange>
              </w:rPr>
              <w:pPrChange w:id="619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193" w:author="谢馨" w:date="2021-03-29T16:54:00Z">
                  <w:rPr>
                    <w:rFonts w:hint="eastAsia" w:ascii="仿宋" w:hAnsi="仿宋" w:eastAsia="仿宋" w:cs="宋体"/>
                    <w:kern w:val="0"/>
                    <w:sz w:val="21"/>
                    <w:szCs w:val="21"/>
                  </w:rPr>
                </w:rPrChange>
              </w:rPr>
              <w:t>萧山区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9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95"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9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97"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19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199"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0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01"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0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03" w:author="谢馨" w:date="2021-03-29T16:54:00Z">
                  <w:rPr>
                    <w:rFonts w:hint="eastAsia" w:ascii="仿宋" w:hAnsi="仿宋" w:eastAsia="仿宋" w:cs="宋体"/>
                    <w:kern w:val="0"/>
                    <w:sz w:val="21"/>
                    <w:szCs w:val="21"/>
                  </w:rPr>
                </w:rPrChange>
              </w:rPr>
              <w:t>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205" w:author="谢馨" w:date="2021-03-29T16:54:00Z">
                  <w:rPr>
                    <w:rFonts w:ascii="仿宋" w:hAnsi="仿宋" w:eastAsia="仿宋" w:cs="宋体"/>
                    <w:kern w:val="0"/>
                    <w:sz w:val="21"/>
                    <w:szCs w:val="21"/>
                  </w:rPr>
                </w:rPrChange>
              </w:rPr>
              <w:pPrChange w:id="620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206" w:author="谢馨" w:date="2021-03-29T16:54:00Z">
                  <w:rPr>
                    <w:rFonts w:hint="eastAsia" w:ascii="仿宋" w:hAnsi="仿宋" w:eastAsia="仿宋" w:cs="宋体"/>
                    <w:kern w:val="0"/>
                    <w:sz w:val="21"/>
                    <w:szCs w:val="21"/>
                  </w:rPr>
                </w:rPrChange>
              </w:rPr>
              <w:t>余杭区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0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08"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0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10" w:author="谢馨" w:date="2021-03-29T16:54:00Z">
                  <w:rPr>
                    <w:rFonts w:hint="eastAsia" w:ascii="仿宋" w:hAnsi="仿宋" w:eastAsia="仿宋" w:cs="宋体"/>
                    <w:color w:val="000000"/>
                    <w:kern w:val="0"/>
                    <w:sz w:val="21"/>
                    <w:szCs w:val="21"/>
                  </w:rPr>
                </w:rPrChange>
              </w:rPr>
              <w:t>4</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1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12" w:author="谢馨" w:date="2021-03-29T16:54:00Z">
                  <w:rPr>
                    <w:rFonts w:hint="eastAsia" w:ascii="仿宋" w:hAnsi="仿宋" w:eastAsia="仿宋" w:cs="宋体"/>
                    <w:color w:val="000000"/>
                    <w:kern w:val="0"/>
                    <w:sz w:val="21"/>
                    <w:szCs w:val="21"/>
                  </w:rPr>
                </w:rPrChange>
              </w:rPr>
              <w:t>6</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1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14" w:author="谢馨" w:date="2021-03-29T16:54:00Z">
                  <w:rPr>
                    <w:rFonts w:hint="eastAsia" w:ascii="仿宋" w:hAnsi="仿宋" w:eastAsia="仿宋" w:cs="宋体"/>
                    <w:color w:val="000000"/>
                    <w:kern w:val="0"/>
                    <w:sz w:val="21"/>
                    <w:szCs w:val="21"/>
                  </w:rPr>
                </w:rPrChange>
              </w:rPr>
              <w:t>13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1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16" w:author="谢馨" w:date="2021-03-29T16:54:00Z">
                  <w:rPr>
                    <w:rFonts w:hint="eastAsia" w:ascii="仿宋" w:hAnsi="仿宋" w:eastAsia="仿宋" w:cs="宋体"/>
                    <w:kern w:val="0"/>
                    <w:sz w:val="21"/>
                    <w:szCs w:val="21"/>
                  </w:rPr>
                </w:rPrChange>
              </w:rPr>
              <w:t>10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218" w:author="谢馨" w:date="2021-03-29T16:54:00Z">
                  <w:rPr>
                    <w:rFonts w:ascii="仿宋" w:hAnsi="仿宋" w:eastAsia="仿宋" w:cs="宋体"/>
                    <w:kern w:val="0"/>
                    <w:sz w:val="21"/>
                    <w:szCs w:val="21"/>
                  </w:rPr>
                </w:rPrChange>
              </w:rPr>
              <w:pPrChange w:id="621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219" w:author="谢馨" w:date="2021-03-29T16:54:00Z">
                  <w:rPr>
                    <w:rFonts w:hint="eastAsia" w:ascii="仿宋" w:hAnsi="仿宋" w:eastAsia="仿宋" w:cs="宋体"/>
                    <w:kern w:val="0"/>
                    <w:sz w:val="21"/>
                    <w:szCs w:val="21"/>
                  </w:rPr>
                </w:rPrChange>
              </w:rPr>
              <w:t>富阳区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2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21"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2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23"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2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25"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2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27" w:author="谢馨" w:date="2021-03-29T16:54:00Z">
                  <w:rPr>
                    <w:rFonts w:hint="eastAsia" w:ascii="仿宋" w:hAnsi="仿宋" w:eastAsia="仿宋" w:cs="宋体"/>
                    <w:color w:val="000000"/>
                    <w:kern w:val="0"/>
                    <w:sz w:val="21"/>
                    <w:szCs w:val="21"/>
                  </w:rPr>
                </w:rPrChange>
              </w:rPr>
              <w:t>7</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2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29" w:author="谢馨" w:date="2021-03-29T16:54:00Z">
                  <w:rPr>
                    <w:rFonts w:hint="eastAsia" w:ascii="仿宋" w:hAnsi="仿宋" w:eastAsia="仿宋" w:cs="宋体"/>
                    <w:kern w:val="0"/>
                    <w:sz w:val="21"/>
                    <w:szCs w:val="21"/>
                  </w:rPr>
                </w:rPrChange>
              </w:rPr>
              <w:t>11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231" w:author="谢馨" w:date="2021-03-29T16:54:00Z">
                  <w:rPr>
                    <w:rFonts w:ascii="仿宋" w:hAnsi="仿宋" w:eastAsia="仿宋" w:cs="宋体"/>
                    <w:kern w:val="0"/>
                    <w:sz w:val="21"/>
                    <w:szCs w:val="21"/>
                  </w:rPr>
                </w:rPrChange>
              </w:rPr>
              <w:pPrChange w:id="623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232" w:author="谢馨" w:date="2021-03-29T16:54:00Z">
                  <w:rPr>
                    <w:rFonts w:hint="eastAsia" w:ascii="仿宋" w:hAnsi="仿宋" w:eastAsia="仿宋" w:cs="宋体"/>
                    <w:kern w:val="0"/>
                    <w:sz w:val="21"/>
                    <w:szCs w:val="21"/>
                  </w:rPr>
                </w:rPrChange>
              </w:rPr>
              <w:t>桐庐县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3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34"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3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36"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3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38"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3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40" w:author="谢馨" w:date="2021-03-29T16:54:00Z">
                  <w:rPr>
                    <w:rFonts w:hint="eastAsia" w:ascii="仿宋" w:hAnsi="仿宋" w:eastAsia="仿宋" w:cs="宋体"/>
                    <w:color w:val="000000"/>
                    <w:kern w:val="0"/>
                    <w:sz w:val="21"/>
                    <w:szCs w:val="21"/>
                  </w:rPr>
                </w:rPrChange>
              </w:rPr>
              <w:t>8</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4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42" w:author="谢馨" w:date="2021-03-29T16:54:00Z">
                  <w:rPr>
                    <w:rFonts w:hint="eastAsia" w:ascii="仿宋" w:hAnsi="仿宋" w:eastAsia="仿宋" w:cs="宋体"/>
                    <w:kern w:val="0"/>
                    <w:sz w:val="21"/>
                    <w:szCs w:val="21"/>
                  </w:rPr>
                </w:rPrChange>
              </w:rPr>
              <w:t>12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244" w:author="谢馨" w:date="2021-03-29T16:54:00Z">
                  <w:rPr>
                    <w:rFonts w:ascii="仿宋" w:hAnsi="仿宋" w:eastAsia="仿宋" w:cs="宋体"/>
                    <w:kern w:val="0"/>
                    <w:sz w:val="21"/>
                    <w:szCs w:val="21"/>
                  </w:rPr>
                </w:rPrChange>
              </w:rPr>
              <w:pPrChange w:id="6243"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245" w:author="谢馨" w:date="2021-03-29T16:54:00Z">
                  <w:rPr>
                    <w:rFonts w:hint="eastAsia" w:ascii="仿宋" w:hAnsi="仿宋" w:eastAsia="仿宋" w:cs="宋体"/>
                    <w:kern w:val="0"/>
                    <w:sz w:val="21"/>
                    <w:szCs w:val="21"/>
                  </w:rPr>
                </w:rPrChange>
              </w:rPr>
              <w:t>淳安县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4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47"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4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49"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5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51"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5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53"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5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55" w:author="谢馨" w:date="2021-03-29T16:54:00Z">
                  <w:rPr>
                    <w:rFonts w:hint="eastAsia" w:ascii="仿宋" w:hAnsi="仿宋" w:eastAsia="仿宋" w:cs="宋体"/>
                    <w:kern w:val="0"/>
                    <w:sz w:val="21"/>
                    <w:szCs w:val="21"/>
                  </w:rPr>
                </w:rPrChange>
              </w:rPr>
              <w:t>13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257" w:author="谢馨" w:date="2021-03-29T16:54:00Z">
                  <w:rPr>
                    <w:rFonts w:ascii="仿宋" w:hAnsi="仿宋" w:eastAsia="仿宋" w:cs="宋体"/>
                    <w:kern w:val="0"/>
                    <w:sz w:val="21"/>
                    <w:szCs w:val="21"/>
                  </w:rPr>
                </w:rPrChange>
              </w:rPr>
              <w:pPrChange w:id="625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258" w:author="谢馨" w:date="2021-03-29T16:54:00Z">
                  <w:rPr>
                    <w:rFonts w:hint="eastAsia" w:ascii="仿宋" w:hAnsi="仿宋" w:eastAsia="仿宋" w:cs="宋体"/>
                    <w:kern w:val="0"/>
                    <w:sz w:val="21"/>
                    <w:szCs w:val="21"/>
                  </w:rPr>
                </w:rPrChange>
              </w:rPr>
              <w:t>建德市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5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60"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6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62"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6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64"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6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66" w:author="谢馨" w:date="2021-03-29T16:54:00Z">
                  <w:rPr>
                    <w:rFonts w:hint="eastAsia" w:ascii="仿宋" w:hAnsi="仿宋" w:eastAsia="仿宋" w:cs="宋体"/>
                    <w:color w:val="000000"/>
                    <w:kern w:val="0"/>
                    <w:sz w:val="21"/>
                    <w:szCs w:val="21"/>
                  </w:rPr>
                </w:rPrChange>
              </w:rPr>
              <w:t>2</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6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68" w:author="谢馨" w:date="2021-03-29T16:54:00Z">
                  <w:rPr>
                    <w:rFonts w:hint="eastAsia" w:ascii="仿宋" w:hAnsi="仿宋" w:eastAsia="仿宋" w:cs="宋体"/>
                    <w:kern w:val="0"/>
                    <w:sz w:val="21"/>
                    <w:szCs w:val="21"/>
                  </w:rPr>
                </w:rPrChange>
              </w:rPr>
              <w:t>14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270" w:author="谢馨" w:date="2021-03-29T16:54:00Z">
                  <w:rPr>
                    <w:rFonts w:ascii="仿宋" w:hAnsi="仿宋" w:eastAsia="仿宋" w:cs="宋体"/>
                    <w:kern w:val="0"/>
                    <w:sz w:val="21"/>
                    <w:szCs w:val="21"/>
                  </w:rPr>
                </w:rPrChange>
              </w:rPr>
              <w:pPrChange w:id="626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271" w:author="谢馨" w:date="2021-03-29T16:54:00Z">
                  <w:rPr>
                    <w:rFonts w:hint="eastAsia" w:ascii="仿宋" w:hAnsi="仿宋" w:eastAsia="仿宋" w:cs="宋体"/>
                    <w:kern w:val="0"/>
                    <w:sz w:val="21"/>
                    <w:szCs w:val="21"/>
                  </w:rPr>
                </w:rPrChange>
              </w:rPr>
              <w:t>临安区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7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73"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7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75"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7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77"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7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79" w:author="谢馨" w:date="2021-03-29T16:54:00Z">
                  <w:rPr>
                    <w:rFonts w:hint="eastAsia" w:ascii="仿宋" w:hAnsi="仿宋" w:eastAsia="仿宋" w:cs="宋体"/>
                    <w:color w:val="000000"/>
                    <w:kern w:val="0"/>
                    <w:sz w:val="21"/>
                    <w:szCs w:val="21"/>
                  </w:rPr>
                </w:rPrChange>
              </w:rPr>
              <w:t>10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8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81" w:author="谢馨" w:date="2021-03-29T16:54:00Z">
                  <w:rPr>
                    <w:rFonts w:hint="eastAsia" w:ascii="仿宋" w:hAnsi="仿宋" w:eastAsia="仿宋" w:cs="宋体"/>
                    <w:kern w:val="0"/>
                    <w:sz w:val="21"/>
                    <w:szCs w:val="21"/>
                  </w:rPr>
                </w:rPrChange>
              </w:rPr>
              <w:t>15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6283" w:author="谢馨" w:date="2021-03-29T16:54:00Z">
                  <w:rPr>
                    <w:rFonts w:ascii="仿宋" w:hAnsi="仿宋" w:eastAsia="仿宋" w:cs="宋体"/>
                    <w:kern w:val="0"/>
                    <w:sz w:val="21"/>
                    <w:szCs w:val="21"/>
                  </w:rPr>
                </w:rPrChange>
              </w:rPr>
              <w:pPrChange w:id="6282" w:author="程小辉" w:date="2021-03-29T11:02: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6284" w:author="谢馨" w:date="2021-03-29T16:54:00Z">
                  <w:rPr>
                    <w:rFonts w:hint="eastAsia" w:ascii="仿宋" w:hAnsi="仿宋" w:eastAsia="仿宋" w:cs="宋体"/>
                    <w:kern w:val="0"/>
                    <w:sz w:val="21"/>
                    <w:szCs w:val="21"/>
                  </w:rPr>
                </w:rPrChange>
              </w:rPr>
              <w:t>宁波市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8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86" w:author="谢馨" w:date="2021-03-29T16:54:00Z">
                  <w:rPr>
                    <w:rFonts w:hint="eastAsia" w:ascii="仿宋" w:hAnsi="仿宋" w:eastAsia="仿宋" w:cs="宋体"/>
                    <w:color w:val="000000"/>
                    <w:kern w:val="0"/>
                    <w:sz w:val="21"/>
                    <w:szCs w:val="21"/>
                  </w:rPr>
                </w:rPrChange>
              </w:rPr>
              <w:t>23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8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88" w:author="谢馨" w:date="2021-03-29T16:54:00Z">
                  <w:rPr>
                    <w:rFonts w:hint="eastAsia" w:ascii="仿宋" w:hAnsi="仿宋" w:eastAsia="仿宋" w:cs="宋体"/>
                    <w:color w:val="000000"/>
                    <w:kern w:val="0"/>
                    <w:sz w:val="21"/>
                    <w:szCs w:val="21"/>
                  </w:rPr>
                </w:rPrChange>
              </w:rPr>
              <w:t>26</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8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90" w:author="谢馨" w:date="2021-03-29T16:54:00Z">
                  <w:rPr>
                    <w:rFonts w:hint="eastAsia" w:ascii="仿宋" w:hAnsi="仿宋" w:eastAsia="仿宋" w:cs="宋体"/>
                    <w:color w:val="000000"/>
                    <w:kern w:val="0"/>
                    <w:sz w:val="21"/>
                    <w:szCs w:val="21"/>
                  </w:rPr>
                </w:rPrChange>
              </w:rPr>
              <w:t>38</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9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92" w:author="谢馨" w:date="2021-03-29T16:54:00Z">
                  <w:rPr>
                    <w:rFonts w:hint="eastAsia" w:ascii="仿宋" w:hAnsi="仿宋" w:eastAsia="仿宋" w:cs="宋体"/>
                    <w:color w:val="000000"/>
                    <w:kern w:val="0"/>
                    <w:sz w:val="21"/>
                    <w:szCs w:val="21"/>
                  </w:rPr>
                </w:rPrChange>
              </w:rPr>
              <w:t>87</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29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294" w:author="谢馨" w:date="2021-03-29T16:54:00Z">
                  <w:rPr>
                    <w:rFonts w:hint="eastAsia" w:ascii="仿宋" w:hAnsi="仿宋" w:eastAsia="仿宋" w:cs="宋体"/>
                    <w:kern w:val="0"/>
                    <w:sz w:val="21"/>
                    <w:szCs w:val="21"/>
                  </w:rPr>
                </w:rPrChange>
              </w:rPr>
              <w:t>16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296" w:author="谢馨" w:date="2021-03-29T16:54:00Z">
                  <w:rPr>
                    <w:rFonts w:ascii="仿宋" w:hAnsi="仿宋" w:eastAsia="仿宋" w:cs="宋体"/>
                    <w:kern w:val="0"/>
                    <w:sz w:val="21"/>
                    <w:szCs w:val="21"/>
                  </w:rPr>
                </w:rPrChange>
              </w:rPr>
              <w:pPrChange w:id="629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297" w:author="谢馨" w:date="2021-03-29T16:54:00Z">
                  <w:rPr>
                    <w:rFonts w:hint="eastAsia" w:ascii="仿宋" w:hAnsi="仿宋" w:eastAsia="仿宋" w:cs="宋体"/>
                    <w:kern w:val="0"/>
                    <w:sz w:val="21"/>
                    <w:szCs w:val="21"/>
                  </w:rPr>
                </w:rPrChange>
              </w:rPr>
              <w:t>海曙区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29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299"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0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01" w:author="谢馨" w:date="2021-03-29T16:54:00Z">
                  <w:rPr>
                    <w:rFonts w:hint="eastAsia" w:ascii="仿宋" w:hAnsi="仿宋" w:eastAsia="仿宋" w:cs="宋体"/>
                    <w:color w:val="000000"/>
                    <w:kern w:val="0"/>
                    <w:sz w:val="21"/>
                    <w:szCs w:val="21"/>
                  </w:rPr>
                </w:rPrChange>
              </w:rPr>
              <w:t>4</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0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0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0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05" w:author="谢馨" w:date="2021-03-29T16:54:00Z">
                  <w:rPr>
                    <w:rFonts w:hint="eastAsia" w:ascii="仿宋" w:hAnsi="仿宋" w:eastAsia="仿宋" w:cs="宋体"/>
                    <w:color w:val="000000"/>
                    <w:kern w:val="0"/>
                    <w:sz w:val="21"/>
                    <w:szCs w:val="21"/>
                  </w:rPr>
                </w:rPrChange>
              </w:rPr>
              <w:t>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0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07" w:author="谢馨" w:date="2021-03-29T16:54:00Z">
                  <w:rPr>
                    <w:rFonts w:hint="eastAsia" w:ascii="仿宋" w:hAnsi="仿宋" w:eastAsia="仿宋" w:cs="宋体"/>
                    <w:kern w:val="0"/>
                    <w:sz w:val="21"/>
                    <w:szCs w:val="21"/>
                  </w:rPr>
                </w:rPrChange>
              </w:rPr>
              <w:t>17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309" w:author="谢馨" w:date="2021-03-29T16:54:00Z">
                  <w:rPr>
                    <w:rFonts w:ascii="仿宋" w:hAnsi="仿宋" w:eastAsia="仿宋" w:cs="宋体"/>
                    <w:kern w:val="0"/>
                    <w:sz w:val="21"/>
                    <w:szCs w:val="21"/>
                  </w:rPr>
                </w:rPrChange>
              </w:rPr>
              <w:pPrChange w:id="630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310" w:author="谢馨" w:date="2021-03-29T16:54:00Z">
                  <w:rPr>
                    <w:rFonts w:hint="eastAsia" w:ascii="仿宋" w:hAnsi="仿宋" w:eastAsia="仿宋" w:cs="宋体"/>
                    <w:kern w:val="0"/>
                    <w:sz w:val="21"/>
                    <w:szCs w:val="21"/>
                  </w:rPr>
                </w:rPrChange>
              </w:rPr>
              <w:t>江北区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1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1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1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14"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1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16"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1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18" w:author="谢馨" w:date="2021-03-29T16:54:00Z">
                  <w:rPr>
                    <w:rFonts w:hint="eastAsia" w:ascii="仿宋" w:hAnsi="仿宋" w:eastAsia="仿宋" w:cs="宋体"/>
                    <w:color w:val="000000"/>
                    <w:kern w:val="0"/>
                    <w:sz w:val="21"/>
                    <w:szCs w:val="21"/>
                  </w:rPr>
                </w:rPrChange>
              </w:rPr>
              <w:t>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1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20" w:author="谢馨" w:date="2021-03-29T16:54:00Z">
                  <w:rPr>
                    <w:rFonts w:hint="eastAsia" w:ascii="仿宋" w:hAnsi="仿宋" w:eastAsia="仿宋" w:cs="宋体"/>
                    <w:kern w:val="0"/>
                    <w:sz w:val="21"/>
                    <w:szCs w:val="21"/>
                  </w:rPr>
                </w:rPrChange>
              </w:rPr>
              <w:t>18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322" w:author="谢馨" w:date="2021-03-29T16:54:00Z">
                  <w:rPr>
                    <w:rFonts w:ascii="仿宋" w:hAnsi="仿宋" w:eastAsia="仿宋" w:cs="宋体"/>
                    <w:kern w:val="0"/>
                    <w:sz w:val="21"/>
                    <w:szCs w:val="21"/>
                  </w:rPr>
                </w:rPrChange>
              </w:rPr>
              <w:pPrChange w:id="632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323" w:author="谢馨" w:date="2021-03-29T16:54:00Z">
                  <w:rPr>
                    <w:rFonts w:hint="eastAsia" w:ascii="仿宋" w:hAnsi="仿宋" w:eastAsia="仿宋" w:cs="宋体"/>
                    <w:kern w:val="0"/>
                    <w:sz w:val="21"/>
                    <w:szCs w:val="21"/>
                  </w:rPr>
                </w:rPrChange>
              </w:rPr>
              <w:t>北仑区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2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25"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2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27"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2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29" w:author="谢馨" w:date="2021-03-29T16:54:00Z">
                  <w:rPr>
                    <w:rFonts w:hint="eastAsia" w:ascii="仿宋" w:hAnsi="仿宋" w:eastAsia="仿宋" w:cs="宋体"/>
                    <w:color w:val="000000"/>
                    <w:kern w:val="0"/>
                    <w:sz w:val="21"/>
                    <w:szCs w:val="21"/>
                  </w:rPr>
                </w:rPrChange>
              </w:rPr>
              <w:t>6</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3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31" w:author="谢馨" w:date="2021-03-29T16:54:00Z">
                  <w:rPr>
                    <w:rFonts w:hint="eastAsia" w:ascii="仿宋" w:hAnsi="仿宋" w:eastAsia="仿宋" w:cs="宋体"/>
                    <w:color w:val="000000"/>
                    <w:kern w:val="0"/>
                    <w:sz w:val="21"/>
                    <w:szCs w:val="21"/>
                  </w:rPr>
                </w:rPrChange>
              </w:rPr>
              <w:t>10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3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33" w:author="谢馨" w:date="2021-03-29T16:54:00Z">
                  <w:rPr>
                    <w:rFonts w:hint="eastAsia" w:ascii="仿宋" w:hAnsi="仿宋" w:eastAsia="仿宋" w:cs="宋体"/>
                    <w:kern w:val="0"/>
                    <w:sz w:val="21"/>
                    <w:szCs w:val="21"/>
                  </w:rPr>
                </w:rPrChange>
              </w:rPr>
              <w:t>19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335" w:author="谢馨" w:date="2021-03-29T16:54:00Z">
                  <w:rPr>
                    <w:rFonts w:ascii="仿宋" w:hAnsi="仿宋" w:eastAsia="仿宋" w:cs="宋体"/>
                    <w:kern w:val="0"/>
                    <w:sz w:val="21"/>
                    <w:szCs w:val="21"/>
                  </w:rPr>
                </w:rPrChange>
              </w:rPr>
              <w:pPrChange w:id="633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336" w:author="谢馨" w:date="2021-03-29T16:54:00Z">
                  <w:rPr>
                    <w:rFonts w:hint="eastAsia" w:ascii="仿宋" w:hAnsi="仿宋" w:eastAsia="仿宋" w:cs="宋体"/>
                    <w:kern w:val="0"/>
                    <w:sz w:val="21"/>
                    <w:szCs w:val="21"/>
                  </w:rPr>
                </w:rPrChange>
              </w:rPr>
              <w:t>镇海区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3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38"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3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40"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4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4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4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44" w:author="谢馨" w:date="2021-03-29T16:54:00Z">
                  <w:rPr>
                    <w:rFonts w:hint="eastAsia" w:ascii="仿宋" w:hAnsi="仿宋" w:eastAsia="仿宋" w:cs="宋体"/>
                    <w:color w:val="000000"/>
                    <w:kern w:val="0"/>
                    <w:sz w:val="21"/>
                    <w:szCs w:val="21"/>
                  </w:rPr>
                </w:rPrChange>
              </w:rPr>
              <w:t>8</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4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46" w:author="谢馨" w:date="2021-03-29T16:54:00Z">
                  <w:rPr>
                    <w:rFonts w:hint="eastAsia" w:ascii="仿宋" w:hAnsi="仿宋" w:eastAsia="仿宋" w:cs="宋体"/>
                    <w:kern w:val="0"/>
                    <w:sz w:val="21"/>
                    <w:szCs w:val="21"/>
                  </w:rPr>
                </w:rPrChange>
              </w:rPr>
              <w:t>20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348" w:author="谢馨" w:date="2021-03-29T16:54:00Z">
                  <w:rPr>
                    <w:rFonts w:ascii="仿宋" w:hAnsi="仿宋" w:eastAsia="仿宋" w:cs="宋体"/>
                    <w:kern w:val="0"/>
                    <w:sz w:val="21"/>
                    <w:szCs w:val="21"/>
                  </w:rPr>
                </w:rPrChange>
              </w:rPr>
              <w:pPrChange w:id="634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349" w:author="谢馨" w:date="2021-03-29T16:54:00Z">
                  <w:rPr>
                    <w:rFonts w:hint="eastAsia" w:ascii="仿宋" w:hAnsi="仿宋" w:eastAsia="仿宋" w:cs="宋体"/>
                    <w:kern w:val="0"/>
                    <w:sz w:val="21"/>
                    <w:szCs w:val="21"/>
                  </w:rPr>
                </w:rPrChange>
              </w:rPr>
              <w:t>鄞州区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5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51"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5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53" w:author="谢馨" w:date="2021-03-29T16:54:00Z">
                  <w:rPr>
                    <w:rFonts w:hint="eastAsia" w:ascii="仿宋" w:hAnsi="仿宋" w:eastAsia="仿宋" w:cs="宋体"/>
                    <w:color w:val="000000"/>
                    <w:kern w:val="0"/>
                    <w:sz w:val="21"/>
                    <w:szCs w:val="21"/>
                  </w:rPr>
                </w:rPrChange>
              </w:rPr>
              <w:t>4</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5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55" w:author="谢馨" w:date="2021-03-29T16:54:00Z">
                  <w:rPr>
                    <w:rFonts w:hint="eastAsia" w:ascii="仿宋" w:hAnsi="仿宋" w:eastAsia="仿宋" w:cs="宋体"/>
                    <w:color w:val="000000"/>
                    <w:kern w:val="0"/>
                    <w:sz w:val="21"/>
                    <w:szCs w:val="21"/>
                  </w:rPr>
                </w:rPrChange>
              </w:rPr>
              <w:t>9</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5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57" w:author="谢馨" w:date="2021-03-29T16:54:00Z">
                  <w:rPr>
                    <w:rFonts w:hint="eastAsia" w:ascii="仿宋" w:hAnsi="仿宋" w:eastAsia="仿宋" w:cs="宋体"/>
                    <w:color w:val="000000"/>
                    <w:kern w:val="0"/>
                    <w:sz w:val="21"/>
                    <w:szCs w:val="21"/>
                  </w:rPr>
                </w:rPrChange>
              </w:rPr>
              <w:t>17</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5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59" w:author="谢馨" w:date="2021-03-29T16:54:00Z">
                  <w:rPr>
                    <w:rFonts w:hint="eastAsia" w:ascii="仿宋" w:hAnsi="仿宋" w:eastAsia="仿宋" w:cs="宋体"/>
                    <w:kern w:val="0"/>
                    <w:sz w:val="21"/>
                    <w:szCs w:val="21"/>
                  </w:rPr>
                </w:rPrChange>
              </w:rPr>
              <w:t>21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361" w:author="谢馨" w:date="2021-03-29T16:54:00Z">
                  <w:rPr>
                    <w:rFonts w:ascii="仿宋" w:hAnsi="仿宋" w:eastAsia="仿宋" w:cs="宋体"/>
                    <w:kern w:val="0"/>
                    <w:sz w:val="21"/>
                    <w:szCs w:val="21"/>
                  </w:rPr>
                </w:rPrChange>
              </w:rPr>
              <w:pPrChange w:id="636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362" w:author="谢馨" w:date="2021-03-29T16:54:00Z">
                  <w:rPr>
                    <w:rFonts w:hint="eastAsia" w:ascii="仿宋" w:hAnsi="仿宋" w:eastAsia="仿宋" w:cs="宋体"/>
                    <w:kern w:val="0"/>
                    <w:sz w:val="21"/>
                    <w:szCs w:val="21"/>
                  </w:rPr>
                </w:rPrChange>
              </w:rPr>
              <w:t>象山县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6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64"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6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66"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6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68"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6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70" w:author="谢馨" w:date="2021-03-29T16:54:00Z">
                  <w:rPr>
                    <w:rFonts w:hint="eastAsia" w:ascii="仿宋" w:hAnsi="仿宋" w:eastAsia="仿宋" w:cs="宋体"/>
                    <w:color w:val="000000"/>
                    <w:kern w:val="0"/>
                    <w:sz w:val="21"/>
                    <w:szCs w:val="21"/>
                  </w:rPr>
                </w:rPrChange>
              </w:rPr>
              <w:t>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7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72" w:author="谢馨" w:date="2021-03-29T16:54:00Z">
                  <w:rPr>
                    <w:rFonts w:hint="eastAsia" w:ascii="仿宋" w:hAnsi="仿宋" w:eastAsia="仿宋" w:cs="宋体"/>
                    <w:kern w:val="0"/>
                    <w:sz w:val="21"/>
                    <w:szCs w:val="21"/>
                  </w:rPr>
                </w:rPrChange>
              </w:rPr>
              <w:t>22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374" w:author="谢馨" w:date="2021-03-29T16:54:00Z">
                  <w:rPr>
                    <w:rFonts w:ascii="仿宋" w:hAnsi="仿宋" w:eastAsia="仿宋" w:cs="宋体"/>
                    <w:kern w:val="0"/>
                    <w:sz w:val="21"/>
                    <w:szCs w:val="21"/>
                  </w:rPr>
                </w:rPrChange>
              </w:rPr>
              <w:pPrChange w:id="6373"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375" w:author="谢馨" w:date="2021-03-29T16:54:00Z">
                  <w:rPr>
                    <w:rFonts w:hint="eastAsia" w:ascii="仿宋" w:hAnsi="仿宋" w:eastAsia="仿宋" w:cs="宋体"/>
                    <w:kern w:val="0"/>
                    <w:sz w:val="21"/>
                    <w:szCs w:val="21"/>
                  </w:rPr>
                </w:rPrChange>
              </w:rPr>
              <w:t>宁海县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7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77" w:author="谢馨" w:date="2021-03-29T16:54:00Z">
                  <w:rPr>
                    <w:rFonts w:hint="eastAsia" w:ascii="仿宋" w:hAnsi="仿宋" w:eastAsia="仿宋" w:cs="宋体"/>
                    <w:color w:val="000000"/>
                    <w:kern w:val="0"/>
                    <w:sz w:val="21"/>
                    <w:szCs w:val="21"/>
                  </w:rPr>
                </w:rPrChange>
              </w:rPr>
              <w:t>7</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7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79" w:author="谢馨" w:date="2021-03-29T16:54:00Z">
                  <w:rPr>
                    <w:rFonts w:hint="eastAsia" w:ascii="仿宋" w:hAnsi="仿宋" w:eastAsia="仿宋" w:cs="宋体"/>
                    <w:color w:val="000000"/>
                    <w:kern w:val="0"/>
                    <w:sz w:val="21"/>
                    <w:szCs w:val="21"/>
                  </w:rPr>
                </w:rPrChange>
              </w:rPr>
              <w:t>5</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8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81"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8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83" w:author="谢馨" w:date="2021-03-29T16:54:00Z">
                  <w:rPr>
                    <w:rFonts w:hint="eastAsia" w:ascii="仿宋" w:hAnsi="仿宋" w:eastAsia="仿宋" w:cs="宋体"/>
                    <w:color w:val="000000"/>
                    <w:kern w:val="0"/>
                    <w:sz w:val="21"/>
                    <w:szCs w:val="21"/>
                  </w:rPr>
                </w:rPrChange>
              </w:rPr>
              <w:t>16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8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85" w:author="谢馨" w:date="2021-03-29T16:54:00Z">
                  <w:rPr>
                    <w:rFonts w:hint="eastAsia" w:ascii="仿宋" w:hAnsi="仿宋" w:eastAsia="仿宋" w:cs="宋体"/>
                    <w:kern w:val="0"/>
                    <w:sz w:val="21"/>
                    <w:szCs w:val="21"/>
                  </w:rPr>
                </w:rPrChange>
              </w:rPr>
              <w:t>23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387" w:author="谢馨" w:date="2021-03-29T16:54:00Z">
                  <w:rPr>
                    <w:rFonts w:ascii="仿宋" w:hAnsi="仿宋" w:eastAsia="仿宋" w:cs="宋体"/>
                    <w:kern w:val="0"/>
                    <w:sz w:val="21"/>
                    <w:szCs w:val="21"/>
                  </w:rPr>
                </w:rPrChange>
              </w:rPr>
              <w:pPrChange w:id="638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388" w:author="谢馨" w:date="2021-03-29T16:54:00Z">
                  <w:rPr>
                    <w:rFonts w:hint="eastAsia" w:ascii="仿宋" w:hAnsi="仿宋" w:eastAsia="仿宋" w:cs="宋体"/>
                    <w:kern w:val="0"/>
                    <w:sz w:val="21"/>
                    <w:szCs w:val="21"/>
                  </w:rPr>
                </w:rPrChange>
              </w:rPr>
              <w:t>余姚市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8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90"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9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92"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9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94"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39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396" w:author="谢馨" w:date="2021-03-29T16:54:00Z">
                  <w:rPr>
                    <w:rFonts w:hint="eastAsia" w:ascii="仿宋" w:hAnsi="仿宋" w:eastAsia="仿宋" w:cs="宋体"/>
                    <w:color w:val="000000"/>
                    <w:kern w:val="0"/>
                    <w:sz w:val="21"/>
                    <w:szCs w:val="21"/>
                  </w:rPr>
                </w:rPrChange>
              </w:rPr>
              <w:t>10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39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398" w:author="谢馨" w:date="2021-03-29T16:54:00Z">
                  <w:rPr>
                    <w:rFonts w:hint="eastAsia" w:ascii="仿宋" w:hAnsi="仿宋" w:eastAsia="仿宋" w:cs="宋体"/>
                    <w:kern w:val="0"/>
                    <w:sz w:val="21"/>
                    <w:szCs w:val="21"/>
                  </w:rPr>
                </w:rPrChange>
              </w:rPr>
              <w:t>24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400" w:author="谢馨" w:date="2021-03-29T16:54:00Z">
                  <w:rPr>
                    <w:rFonts w:ascii="仿宋" w:hAnsi="仿宋" w:eastAsia="仿宋" w:cs="宋体"/>
                    <w:kern w:val="0"/>
                    <w:sz w:val="21"/>
                    <w:szCs w:val="21"/>
                  </w:rPr>
                </w:rPrChange>
              </w:rPr>
              <w:pPrChange w:id="639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401" w:author="谢馨" w:date="2021-03-29T16:54:00Z">
                  <w:rPr>
                    <w:rFonts w:hint="eastAsia" w:ascii="仿宋" w:hAnsi="仿宋" w:eastAsia="仿宋" w:cs="宋体"/>
                    <w:kern w:val="0"/>
                    <w:sz w:val="21"/>
                    <w:szCs w:val="21"/>
                  </w:rPr>
                </w:rPrChange>
              </w:rPr>
              <w:t>慈溪市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0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0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0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05"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0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07"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0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09" w:author="谢馨" w:date="2021-03-29T16:54:00Z">
                  <w:rPr>
                    <w:rFonts w:hint="eastAsia" w:ascii="仿宋" w:hAnsi="仿宋" w:eastAsia="仿宋" w:cs="宋体"/>
                    <w:color w:val="000000"/>
                    <w:kern w:val="0"/>
                    <w:sz w:val="21"/>
                    <w:szCs w:val="21"/>
                  </w:rPr>
                </w:rPrChange>
              </w:rPr>
              <w:t>7</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41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411" w:author="谢馨" w:date="2021-03-29T16:54:00Z">
                  <w:rPr>
                    <w:rFonts w:hint="eastAsia" w:ascii="仿宋" w:hAnsi="仿宋" w:eastAsia="仿宋" w:cs="宋体"/>
                    <w:kern w:val="0"/>
                    <w:sz w:val="21"/>
                    <w:szCs w:val="21"/>
                  </w:rPr>
                </w:rPrChange>
              </w:rPr>
              <w:t>25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413" w:author="谢馨" w:date="2021-03-29T16:54:00Z">
                  <w:rPr>
                    <w:rFonts w:ascii="仿宋" w:hAnsi="仿宋" w:eastAsia="仿宋" w:cs="宋体"/>
                    <w:kern w:val="0"/>
                    <w:sz w:val="21"/>
                    <w:szCs w:val="21"/>
                  </w:rPr>
                </w:rPrChange>
              </w:rPr>
              <w:pPrChange w:id="641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414" w:author="谢馨" w:date="2021-03-29T16:54:00Z">
                  <w:rPr>
                    <w:rFonts w:hint="eastAsia" w:ascii="仿宋" w:hAnsi="仿宋" w:eastAsia="仿宋" w:cs="宋体"/>
                    <w:kern w:val="0"/>
                    <w:sz w:val="21"/>
                    <w:szCs w:val="21"/>
                  </w:rPr>
                </w:rPrChange>
              </w:rPr>
              <w:t>奉化区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1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16"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1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18"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1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20"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2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22" w:author="谢馨" w:date="2021-03-29T16:54:00Z">
                  <w:rPr>
                    <w:rFonts w:hint="eastAsia" w:ascii="仿宋" w:hAnsi="仿宋" w:eastAsia="仿宋" w:cs="宋体"/>
                    <w:color w:val="000000"/>
                    <w:kern w:val="0"/>
                    <w:sz w:val="21"/>
                    <w:szCs w:val="21"/>
                  </w:rPr>
                </w:rPrChange>
              </w:rPr>
              <w:t>2</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42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424" w:author="谢馨" w:date="2021-03-29T16:54:00Z">
                  <w:rPr>
                    <w:rFonts w:hint="eastAsia" w:ascii="仿宋" w:hAnsi="仿宋" w:eastAsia="仿宋" w:cs="宋体"/>
                    <w:kern w:val="0"/>
                    <w:sz w:val="21"/>
                    <w:szCs w:val="21"/>
                  </w:rPr>
                </w:rPrChange>
              </w:rPr>
              <w:t>26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6426" w:author="谢馨" w:date="2021-03-29T16:54:00Z">
                  <w:rPr>
                    <w:rFonts w:ascii="仿宋" w:hAnsi="仿宋" w:eastAsia="仿宋" w:cs="宋体"/>
                    <w:kern w:val="0"/>
                    <w:sz w:val="21"/>
                    <w:szCs w:val="21"/>
                  </w:rPr>
                </w:rPrChange>
              </w:rPr>
              <w:pPrChange w:id="6425" w:author="程小辉" w:date="2021-03-29T11:03: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6427" w:author="谢馨" w:date="2021-03-29T16:54:00Z">
                  <w:rPr>
                    <w:rFonts w:hint="eastAsia" w:ascii="仿宋" w:hAnsi="仿宋" w:eastAsia="仿宋" w:cs="宋体"/>
                    <w:kern w:val="0"/>
                    <w:sz w:val="21"/>
                    <w:szCs w:val="21"/>
                  </w:rPr>
                </w:rPrChange>
              </w:rPr>
              <w:t>温州市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2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29" w:author="谢馨" w:date="2021-03-29T16:54:00Z">
                  <w:rPr>
                    <w:rFonts w:hint="eastAsia" w:ascii="仿宋" w:hAnsi="仿宋" w:eastAsia="仿宋" w:cs="宋体"/>
                    <w:color w:val="000000"/>
                    <w:kern w:val="0"/>
                    <w:sz w:val="21"/>
                    <w:szCs w:val="21"/>
                  </w:rPr>
                </w:rPrChange>
              </w:rPr>
              <w:t>16</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3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31" w:author="谢馨" w:date="2021-03-29T16:54:00Z">
                  <w:rPr>
                    <w:rFonts w:hint="eastAsia" w:ascii="仿宋" w:hAnsi="仿宋" w:eastAsia="仿宋" w:cs="宋体"/>
                    <w:color w:val="000000"/>
                    <w:kern w:val="0"/>
                    <w:sz w:val="21"/>
                    <w:szCs w:val="21"/>
                  </w:rPr>
                </w:rPrChange>
              </w:rPr>
              <w:t>11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3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33" w:author="谢馨" w:date="2021-03-29T16:54:00Z">
                  <w:rPr>
                    <w:rFonts w:hint="eastAsia" w:ascii="仿宋" w:hAnsi="仿宋" w:eastAsia="仿宋" w:cs="宋体"/>
                    <w:color w:val="000000"/>
                    <w:kern w:val="0"/>
                    <w:sz w:val="21"/>
                    <w:szCs w:val="21"/>
                  </w:rPr>
                </w:rPrChange>
              </w:rPr>
              <w:t>17</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3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35" w:author="谢馨" w:date="2021-03-29T16:54:00Z">
                  <w:rPr>
                    <w:rFonts w:hint="eastAsia" w:ascii="仿宋" w:hAnsi="仿宋" w:eastAsia="仿宋" w:cs="宋体"/>
                    <w:color w:val="000000"/>
                    <w:kern w:val="0"/>
                    <w:sz w:val="21"/>
                    <w:szCs w:val="21"/>
                  </w:rPr>
                </w:rPrChange>
              </w:rPr>
              <w:t>44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43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437" w:author="谢馨" w:date="2021-03-29T16:54:00Z">
                  <w:rPr>
                    <w:rFonts w:hint="eastAsia" w:ascii="仿宋" w:hAnsi="仿宋" w:eastAsia="仿宋" w:cs="宋体"/>
                    <w:kern w:val="0"/>
                    <w:sz w:val="21"/>
                    <w:szCs w:val="21"/>
                  </w:rPr>
                </w:rPrChange>
              </w:rPr>
              <w:t>27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439" w:author="谢馨" w:date="2021-03-29T16:54:00Z">
                  <w:rPr>
                    <w:rFonts w:ascii="仿宋" w:hAnsi="仿宋" w:eastAsia="仿宋" w:cs="宋体"/>
                    <w:kern w:val="0"/>
                    <w:sz w:val="21"/>
                    <w:szCs w:val="21"/>
                  </w:rPr>
                </w:rPrChange>
              </w:rPr>
              <w:pPrChange w:id="643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440" w:author="谢馨" w:date="2021-03-29T16:54:00Z">
                  <w:rPr>
                    <w:rFonts w:hint="eastAsia" w:ascii="仿宋" w:hAnsi="仿宋" w:eastAsia="仿宋" w:cs="宋体"/>
                    <w:kern w:val="0"/>
                    <w:sz w:val="21"/>
                    <w:szCs w:val="21"/>
                  </w:rPr>
                </w:rPrChange>
              </w:rPr>
              <w:t xml:space="preserve"> 鹿城区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4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42"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4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44"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4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46"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4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48" w:author="谢馨" w:date="2021-03-29T16:54:00Z">
                  <w:rPr>
                    <w:rFonts w:hint="eastAsia" w:ascii="仿宋" w:hAnsi="仿宋" w:eastAsia="仿宋" w:cs="宋体"/>
                    <w:color w:val="000000"/>
                    <w:kern w:val="0"/>
                    <w:sz w:val="21"/>
                    <w:szCs w:val="21"/>
                  </w:rPr>
                </w:rPrChange>
              </w:rPr>
              <w:t>2</w:t>
            </w:r>
          </w:p>
        </w:tc>
      </w:tr>
      <w:tr>
        <w:tblPrEx>
          <w:tblLayout w:type="fixed"/>
          <w:tblCellMar>
            <w:top w:w="0" w:type="dxa"/>
            <w:left w:w="108" w:type="dxa"/>
            <w:bottom w:w="0" w:type="dxa"/>
            <w:right w:w="108" w:type="dxa"/>
          </w:tblCellMar>
        </w:tblPrEx>
        <w:trPr>
          <w:trHeight w:val="90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44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450" w:author="谢馨" w:date="2021-03-29T16:54:00Z">
                  <w:rPr>
                    <w:rFonts w:hint="eastAsia" w:ascii="仿宋" w:hAnsi="仿宋" w:eastAsia="仿宋" w:cs="宋体"/>
                    <w:kern w:val="0"/>
                    <w:sz w:val="21"/>
                    <w:szCs w:val="21"/>
                  </w:rPr>
                </w:rPrChange>
              </w:rPr>
              <w:t>28</w:t>
            </w:r>
          </w:p>
        </w:tc>
        <w:tc>
          <w:tcPr>
            <w:tcW w:w="1134" w:type="dxa"/>
            <w:tcBorders>
              <w:top w:val="nil"/>
              <w:left w:val="nil"/>
              <w:bottom w:val="single" w:color="auto" w:sz="4" w:space="0"/>
              <w:right w:val="single" w:color="auto" w:sz="4" w:space="0"/>
            </w:tcBorders>
            <w:noWrap w:val="0"/>
            <w:vAlign w:val="center"/>
          </w:tcPr>
          <w:p>
            <w:pPr>
              <w:widowControl/>
              <w:adjustRightInd w:val="0"/>
              <w:snapToGrid w:val="0"/>
              <w:spacing w:line="240" w:lineRule="auto"/>
              <w:ind w:firstLine="0" w:firstLineChars="0"/>
              <w:jc w:val="right"/>
              <w:rPr>
                <w:rFonts w:ascii="Times New Roman" w:hAnsi="Times New Roman" w:eastAsia="仿宋" w:cs="Times New Roman"/>
                <w:kern w:val="0"/>
                <w:sz w:val="21"/>
                <w:szCs w:val="21"/>
                <w:rPrChange w:id="6452" w:author="谢馨" w:date="2021-03-29T16:54:00Z">
                  <w:rPr>
                    <w:rFonts w:ascii="仿宋" w:hAnsi="仿宋" w:eastAsia="仿宋" w:cs="宋体"/>
                    <w:kern w:val="0"/>
                    <w:sz w:val="21"/>
                    <w:szCs w:val="21"/>
                  </w:rPr>
                </w:rPrChange>
              </w:rPr>
              <w:pPrChange w:id="6451" w:author="程小辉" w:date="2021-03-29T11:02:00Z">
                <w:pPr>
                  <w:widowControl/>
                  <w:adjustRightInd w:val="0"/>
                  <w:snapToGrid w:val="0"/>
                  <w:spacing w:line="240" w:lineRule="auto"/>
                  <w:ind w:firstLine="0" w:firstLineChars="0"/>
                </w:pPr>
              </w:pPrChange>
            </w:pPr>
            <w:r>
              <w:rPr>
                <w:rFonts w:hint="default" w:ascii="Times New Roman" w:hAnsi="Times New Roman" w:eastAsia="仿宋" w:cs="Times New Roman"/>
                <w:kern w:val="0"/>
                <w:sz w:val="21"/>
                <w:szCs w:val="21"/>
                <w:rPrChange w:id="6453" w:author="谢馨" w:date="2021-03-29T16:54:00Z">
                  <w:rPr>
                    <w:rFonts w:hint="eastAsia" w:ascii="仿宋" w:hAnsi="仿宋" w:eastAsia="仿宋" w:cs="宋体"/>
                    <w:kern w:val="0"/>
                    <w:sz w:val="21"/>
                    <w:szCs w:val="21"/>
                  </w:rPr>
                </w:rPrChange>
              </w:rPr>
              <w:t xml:space="preserve">龙湾区(含浙南产业集聚区)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5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55"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5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57"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5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59"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46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61" w:author="谢馨" w:date="2021-03-29T16:54:00Z">
                  <w:rPr>
                    <w:rFonts w:hint="eastAsia" w:ascii="仿宋" w:hAnsi="仿宋" w:eastAsia="仿宋" w:cs="宋体"/>
                    <w:color w:val="000000"/>
                    <w:kern w:val="0"/>
                    <w:sz w:val="21"/>
                    <w:szCs w:val="21"/>
                  </w:rPr>
                </w:rPrChange>
              </w:rPr>
              <w:t>11</w:t>
            </w:r>
          </w:p>
        </w:tc>
      </w:tr>
      <w:tr>
        <w:tblPrEx>
          <w:tblLayout w:type="fixed"/>
          <w:tblCellMar>
            <w:top w:w="0" w:type="dxa"/>
            <w:left w:w="108" w:type="dxa"/>
            <w:bottom w:w="0" w:type="dxa"/>
            <w:right w:w="108" w:type="dxa"/>
          </w:tblCellMar>
          <w:tblPrExChange w:id="6462" w:author="谢馨" w:date="2021-03-29T09:14:00Z">
            <w:tblPrEx>
              <w:tblW w:w="8500" w:type="dxa"/>
              <w:tblLayout w:type="fixed"/>
              <w:tblCellMar>
                <w:top w:w="0" w:type="dxa"/>
                <w:left w:w="108" w:type="dxa"/>
                <w:bottom w:w="0" w:type="dxa"/>
                <w:right w:w="108" w:type="dxa"/>
              </w:tblCellMar>
            </w:tblPrEx>
          </w:tblPrExChange>
        </w:tblPrEx>
        <w:trPr>
          <w:trHeight w:val="310" w:hRule="atLeast"/>
          <w:jc w:val="center"/>
          <w:trPrChange w:id="6462" w:author="谢馨" w:date="2021-03-29T09:14:00Z">
            <w:trPr>
              <w:trHeight w:val="310" w:hRule="atLeast"/>
              <w:jc w:val="center"/>
            </w:trPr>
          </w:trPrChange>
        </w:trPr>
        <w:tc>
          <w:tcPr>
            <w:tcW w:w="704" w:type="dxa"/>
            <w:tcBorders>
              <w:top w:val="nil"/>
              <w:left w:val="single" w:color="auto" w:sz="4" w:space="0"/>
              <w:bottom w:val="single" w:color="auto" w:sz="4" w:space="0"/>
              <w:right w:val="single" w:color="auto" w:sz="4" w:space="0"/>
            </w:tcBorders>
            <w:noWrap w:val="0"/>
            <w:vAlign w:val="center"/>
            <w:tcPrChange w:id="6463" w:author="谢馨" w:date="2021-03-29T09:14:00Z">
              <w:tcPr>
                <w:tcW w:w="704" w:type="dxa"/>
                <w:tcBorders>
                  <w:top w:val="nil"/>
                  <w:left w:val="single" w:color="auto" w:sz="4" w:space="0"/>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kern w:val="0"/>
                <w:sz w:val="21"/>
                <w:szCs w:val="21"/>
                <w:rPrChange w:id="646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465" w:author="谢馨" w:date="2021-03-29T16:54:00Z">
                  <w:rPr>
                    <w:rFonts w:hint="eastAsia" w:ascii="仿宋" w:hAnsi="仿宋" w:eastAsia="仿宋" w:cs="宋体"/>
                    <w:kern w:val="0"/>
                    <w:sz w:val="21"/>
                    <w:szCs w:val="21"/>
                  </w:rPr>
                </w:rPrChange>
              </w:rPr>
              <w:t>29</w:t>
            </w:r>
          </w:p>
        </w:tc>
        <w:tc>
          <w:tcPr>
            <w:tcW w:w="1134" w:type="dxa"/>
            <w:tcBorders>
              <w:top w:val="nil"/>
              <w:left w:val="nil"/>
              <w:bottom w:val="single" w:color="auto" w:sz="4" w:space="0"/>
              <w:right w:val="single" w:color="auto" w:sz="4" w:space="0"/>
            </w:tcBorders>
            <w:noWrap w:val="0"/>
            <w:vAlign w:val="center"/>
            <w:tcPrChange w:id="6466" w:author="谢馨" w:date="2021-03-29T09:14:00Z">
              <w:tcPr>
                <w:tcW w:w="1134"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right"/>
              <w:rPr>
                <w:rFonts w:ascii="Times New Roman" w:hAnsi="Times New Roman" w:eastAsia="仿宋" w:cs="Times New Roman"/>
                <w:kern w:val="0"/>
                <w:sz w:val="21"/>
                <w:szCs w:val="21"/>
                <w:rPrChange w:id="6468" w:author="谢馨" w:date="2021-03-29T16:54:00Z">
                  <w:rPr>
                    <w:rFonts w:ascii="仿宋" w:hAnsi="仿宋" w:eastAsia="仿宋" w:cs="宋体"/>
                    <w:kern w:val="0"/>
                    <w:sz w:val="21"/>
                    <w:szCs w:val="21"/>
                  </w:rPr>
                </w:rPrChange>
              </w:rPr>
              <w:pPrChange w:id="646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469" w:author="谢馨" w:date="2021-03-29T16:54:00Z">
                  <w:rPr>
                    <w:rFonts w:hint="eastAsia" w:ascii="仿宋" w:hAnsi="仿宋" w:eastAsia="仿宋" w:cs="宋体"/>
                    <w:kern w:val="0"/>
                    <w:sz w:val="21"/>
                    <w:szCs w:val="21"/>
                  </w:rPr>
                </w:rPrChange>
              </w:rPr>
              <w:t xml:space="preserve"> 瓯海区 </w:t>
            </w:r>
          </w:p>
        </w:tc>
        <w:tc>
          <w:tcPr>
            <w:tcW w:w="1665" w:type="dxa"/>
            <w:tcBorders>
              <w:top w:val="nil"/>
              <w:left w:val="nil"/>
              <w:bottom w:val="single" w:color="auto" w:sz="4" w:space="0"/>
              <w:right w:val="single" w:color="auto" w:sz="4" w:space="0"/>
            </w:tcBorders>
            <w:noWrap w:val="0"/>
            <w:vAlign w:val="center"/>
            <w:tcPrChange w:id="6470" w:author="谢馨" w:date="2021-03-29T09:14: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47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7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Change w:id="6473" w:author="谢馨" w:date="2021-03-29T09:14: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47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75"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Change w:id="6476" w:author="谢馨" w:date="2021-03-29T09:14: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47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7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Change w:id="6479" w:author="谢馨" w:date="2021-03-29T09:14: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48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81"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Change w:id="6482" w:author="谢馨" w:date="2021-04-02T10:42:00Z">
            <w:tblPrEx>
              <w:tblW w:w="8500" w:type="dxa"/>
              <w:tblLayout w:type="fixed"/>
              <w:tblCellMar>
                <w:top w:w="0" w:type="dxa"/>
                <w:left w:w="108" w:type="dxa"/>
                <w:bottom w:w="0" w:type="dxa"/>
                <w:right w:w="108" w:type="dxa"/>
              </w:tblCellMar>
            </w:tblPrEx>
          </w:tblPrExChange>
        </w:tblPrEx>
        <w:trPr>
          <w:trHeight w:val="900" w:hRule="atLeast"/>
          <w:jc w:val="center"/>
          <w:trPrChange w:id="6482" w:author="谢馨" w:date="2021-04-02T10:42:00Z">
            <w:trPr>
              <w:trHeight w:val="900" w:hRule="atLeast"/>
              <w:jc w:val="center"/>
            </w:trPr>
          </w:trPrChange>
        </w:trPr>
        <w:tc>
          <w:tcPr>
            <w:tcW w:w="704" w:type="dxa"/>
            <w:tcBorders>
              <w:top w:val="single" w:color="auto" w:sz="4" w:space="0"/>
              <w:left w:val="single" w:color="auto" w:sz="4" w:space="0"/>
              <w:bottom w:val="single" w:color="000000" w:sz="4" w:space="0"/>
              <w:right w:val="single" w:color="auto" w:sz="4" w:space="0"/>
            </w:tcBorders>
            <w:noWrap w:val="0"/>
            <w:vAlign w:val="center"/>
            <w:tcPrChange w:id="6483" w:author="谢馨" w:date="2021-04-02T10:42:00Z">
              <w:tcPr>
                <w:tcW w:w="704" w:type="dxa"/>
                <w:tcBorders>
                  <w:top w:val="nil"/>
                  <w:left w:val="single" w:color="auto" w:sz="4" w:space="0"/>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kern w:val="0"/>
                <w:sz w:val="21"/>
                <w:szCs w:val="21"/>
                <w:rPrChange w:id="648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485" w:author="谢馨" w:date="2021-03-29T16:54:00Z">
                  <w:rPr>
                    <w:rFonts w:hint="eastAsia" w:ascii="仿宋" w:hAnsi="仿宋" w:eastAsia="仿宋" w:cs="宋体"/>
                    <w:kern w:val="0"/>
                    <w:sz w:val="21"/>
                    <w:szCs w:val="21"/>
                  </w:rPr>
                </w:rPrChange>
              </w:rPr>
              <w:t>30</w:t>
            </w:r>
          </w:p>
        </w:tc>
        <w:tc>
          <w:tcPr>
            <w:tcW w:w="1134" w:type="dxa"/>
            <w:tcBorders>
              <w:top w:val="single" w:color="auto" w:sz="4" w:space="0"/>
              <w:left w:val="nil"/>
              <w:bottom w:val="single" w:color="000000" w:sz="4" w:space="0"/>
              <w:right w:val="single" w:color="auto" w:sz="4" w:space="0"/>
            </w:tcBorders>
            <w:noWrap w:val="0"/>
            <w:vAlign w:val="center"/>
            <w:tcPrChange w:id="6486" w:author="谢馨" w:date="2021-04-02T10:42:00Z">
              <w:tcPr>
                <w:tcW w:w="1134"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right"/>
              <w:rPr>
                <w:rFonts w:ascii="Times New Roman" w:hAnsi="Times New Roman" w:eastAsia="仿宋" w:cs="Times New Roman"/>
                <w:kern w:val="0"/>
                <w:sz w:val="21"/>
                <w:szCs w:val="21"/>
                <w:rPrChange w:id="6488" w:author="谢馨" w:date="2021-03-29T16:54:00Z">
                  <w:rPr>
                    <w:rFonts w:ascii="仿宋" w:hAnsi="仿宋" w:eastAsia="仿宋" w:cs="宋体"/>
                    <w:kern w:val="0"/>
                    <w:sz w:val="21"/>
                    <w:szCs w:val="21"/>
                  </w:rPr>
                </w:rPrChange>
              </w:rPr>
              <w:pPrChange w:id="6487" w:author="程小辉" w:date="2021-03-29T11:02:00Z">
                <w:pPr>
                  <w:widowControl/>
                  <w:spacing w:line="240" w:lineRule="auto"/>
                  <w:ind w:firstLine="0" w:firstLineChars="0"/>
                </w:pPr>
              </w:pPrChange>
            </w:pPr>
            <w:r>
              <w:rPr>
                <w:rFonts w:hint="default" w:ascii="Times New Roman" w:hAnsi="Times New Roman" w:eastAsia="仿宋" w:cs="Times New Roman"/>
                <w:kern w:val="0"/>
                <w:sz w:val="21"/>
                <w:szCs w:val="21"/>
                <w:rPrChange w:id="6489" w:author="谢馨" w:date="2021-03-29T16:54:00Z">
                  <w:rPr>
                    <w:rFonts w:hint="eastAsia" w:ascii="仿宋" w:hAnsi="仿宋" w:eastAsia="仿宋" w:cs="宋体"/>
                    <w:kern w:val="0"/>
                    <w:sz w:val="21"/>
                    <w:szCs w:val="21"/>
                  </w:rPr>
                </w:rPrChange>
              </w:rPr>
              <w:t xml:space="preserve">洞头区(含瓯江口产业集聚区) </w:t>
            </w:r>
          </w:p>
        </w:tc>
        <w:tc>
          <w:tcPr>
            <w:tcW w:w="1665" w:type="dxa"/>
            <w:tcBorders>
              <w:top w:val="single" w:color="auto" w:sz="4" w:space="0"/>
              <w:left w:val="nil"/>
              <w:bottom w:val="single" w:color="000000" w:sz="4" w:space="0"/>
              <w:right w:val="single" w:color="auto" w:sz="4" w:space="0"/>
            </w:tcBorders>
            <w:noWrap w:val="0"/>
            <w:vAlign w:val="center"/>
            <w:tcPrChange w:id="6490"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49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92" w:author="谢馨" w:date="2021-03-29T16:54:00Z">
                  <w:rPr>
                    <w:rFonts w:hint="eastAsia" w:ascii="仿宋" w:hAnsi="仿宋" w:eastAsia="仿宋" w:cs="宋体"/>
                    <w:color w:val="000000"/>
                    <w:kern w:val="0"/>
                    <w:sz w:val="21"/>
                    <w:szCs w:val="21"/>
                  </w:rPr>
                </w:rPrChange>
              </w:rPr>
              <w:t>　</w:t>
            </w:r>
          </w:p>
        </w:tc>
        <w:tc>
          <w:tcPr>
            <w:tcW w:w="1666" w:type="dxa"/>
            <w:tcBorders>
              <w:top w:val="single" w:color="auto" w:sz="4" w:space="0"/>
              <w:left w:val="nil"/>
              <w:bottom w:val="single" w:color="000000" w:sz="4" w:space="0"/>
              <w:right w:val="single" w:color="auto" w:sz="4" w:space="0"/>
            </w:tcBorders>
            <w:noWrap w:val="0"/>
            <w:vAlign w:val="center"/>
            <w:tcPrChange w:id="6493"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49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95" w:author="谢馨" w:date="2021-03-29T16:54:00Z">
                  <w:rPr>
                    <w:rFonts w:hint="eastAsia" w:ascii="仿宋" w:hAnsi="仿宋" w:eastAsia="仿宋" w:cs="宋体"/>
                    <w:color w:val="000000"/>
                    <w:kern w:val="0"/>
                    <w:sz w:val="21"/>
                    <w:szCs w:val="21"/>
                  </w:rPr>
                </w:rPrChange>
              </w:rPr>
              <w:t>　</w:t>
            </w:r>
          </w:p>
        </w:tc>
        <w:tc>
          <w:tcPr>
            <w:tcW w:w="1665" w:type="dxa"/>
            <w:tcBorders>
              <w:top w:val="single" w:color="auto" w:sz="4" w:space="0"/>
              <w:left w:val="nil"/>
              <w:bottom w:val="single" w:color="000000" w:sz="4" w:space="0"/>
              <w:right w:val="single" w:color="auto" w:sz="4" w:space="0"/>
            </w:tcBorders>
            <w:noWrap w:val="0"/>
            <w:vAlign w:val="center"/>
            <w:tcPrChange w:id="6496"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49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498" w:author="谢馨" w:date="2021-03-29T16:54:00Z">
                  <w:rPr>
                    <w:rFonts w:hint="eastAsia" w:ascii="仿宋" w:hAnsi="仿宋" w:eastAsia="仿宋" w:cs="宋体"/>
                    <w:color w:val="000000"/>
                    <w:kern w:val="0"/>
                    <w:sz w:val="21"/>
                    <w:szCs w:val="21"/>
                  </w:rPr>
                </w:rPrChange>
              </w:rPr>
              <w:t>　</w:t>
            </w:r>
          </w:p>
        </w:tc>
        <w:tc>
          <w:tcPr>
            <w:tcW w:w="1666" w:type="dxa"/>
            <w:tcBorders>
              <w:top w:val="single" w:color="auto" w:sz="4" w:space="0"/>
              <w:left w:val="nil"/>
              <w:bottom w:val="single" w:color="000000" w:sz="4" w:space="0"/>
              <w:right w:val="single" w:color="auto" w:sz="4" w:space="0"/>
            </w:tcBorders>
            <w:noWrap w:val="0"/>
            <w:vAlign w:val="center"/>
            <w:tcPrChange w:id="6499"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50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01"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Change w:id="6502" w:author="谢馨" w:date="2021-04-02T10:42:00Z">
            <w:tblPrEx>
              <w:tblW w:w="8500" w:type="dxa"/>
              <w:tblLayout w:type="fixed"/>
              <w:tblCellMar>
                <w:top w:w="0" w:type="dxa"/>
                <w:left w:w="108" w:type="dxa"/>
                <w:bottom w:w="0" w:type="dxa"/>
                <w:right w:w="108" w:type="dxa"/>
              </w:tblCellMar>
            </w:tblPrEx>
          </w:tblPrExChange>
        </w:tblPrEx>
        <w:trPr>
          <w:trHeight w:val="310" w:hRule="atLeast"/>
          <w:jc w:val="center"/>
          <w:trPrChange w:id="6502" w:author="谢馨" w:date="2021-04-02T10:42:00Z">
            <w:trPr>
              <w:trHeight w:val="310" w:hRule="atLeast"/>
              <w:jc w:val="center"/>
            </w:trPr>
          </w:trPrChange>
        </w:trPr>
        <w:tc>
          <w:tcPr>
            <w:tcW w:w="704" w:type="dxa"/>
            <w:tcBorders>
              <w:top w:val="single" w:color="000000" w:sz="4" w:space="0"/>
              <w:left w:val="single" w:color="auto" w:sz="4" w:space="0"/>
              <w:bottom w:val="single" w:color="auto" w:sz="4" w:space="0"/>
              <w:right w:val="single" w:color="auto" w:sz="4" w:space="0"/>
            </w:tcBorders>
            <w:noWrap w:val="0"/>
            <w:vAlign w:val="center"/>
            <w:tcPrChange w:id="6503" w:author="谢馨" w:date="2021-04-02T10:42:00Z">
              <w:tcPr>
                <w:tcW w:w="704" w:type="dxa"/>
                <w:tcBorders>
                  <w:top w:val="nil"/>
                  <w:left w:val="single" w:color="auto" w:sz="4" w:space="0"/>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kern w:val="0"/>
                <w:sz w:val="21"/>
                <w:szCs w:val="21"/>
                <w:rPrChange w:id="650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505" w:author="谢馨" w:date="2021-03-29T16:54:00Z">
                  <w:rPr>
                    <w:rFonts w:hint="eastAsia" w:ascii="仿宋" w:hAnsi="仿宋" w:eastAsia="仿宋" w:cs="宋体"/>
                    <w:kern w:val="0"/>
                    <w:sz w:val="21"/>
                    <w:szCs w:val="21"/>
                  </w:rPr>
                </w:rPrChange>
              </w:rPr>
              <w:t>31</w:t>
            </w:r>
          </w:p>
        </w:tc>
        <w:tc>
          <w:tcPr>
            <w:tcW w:w="1134" w:type="dxa"/>
            <w:tcBorders>
              <w:top w:val="single" w:color="000000" w:sz="4" w:space="0"/>
              <w:left w:val="nil"/>
              <w:bottom w:val="single" w:color="auto" w:sz="4" w:space="0"/>
              <w:right w:val="single" w:color="auto" w:sz="4" w:space="0"/>
            </w:tcBorders>
            <w:noWrap w:val="0"/>
            <w:vAlign w:val="center"/>
            <w:tcPrChange w:id="6506" w:author="谢馨" w:date="2021-04-02T10:42:00Z">
              <w:tcPr>
                <w:tcW w:w="1134"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right"/>
              <w:rPr>
                <w:rFonts w:ascii="Times New Roman" w:hAnsi="Times New Roman" w:eastAsia="仿宋" w:cs="Times New Roman"/>
                <w:kern w:val="0"/>
                <w:sz w:val="21"/>
                <w:szCs w:val="21"/>
                <w:rPrChange w:id="6508" w:author="谢馨" w:date="2021-03-29T16:54:00Z">
                  <w:rPr>
                    <w:rFonts w:ascii="仿宋" w:hAnsi="仿宋" w:eastAsia="仿宋" w:cs="宋体"/>
                    <w:kern w:val="0"/>
                    <w:sz w:val="21"/>
                    <w:szCs w:val="21"/>
                  </w:rPr>
                </w:rPrChange>
              </w:rPr>
              <w:pPrChange w:id="650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509" w:author="谢馨" w:date="2021-03-29T16:54:00Z">
                  <w:rPr>
                    <w:rFonts w:hint="eastAsia" w:ascii="仿宋" w:hAnsi="仿宋" w:eastAsia="仿宋" w:cs="宋体"/>
                    <w:kern w:val="0"/>
                    <w:sz w:val="21"/>
                    <w:szCs w:val="21"/>
                  </w:rPr>
                </w:rPrChange>
              </w:rPr>
              <w:t xml:space="preserve"> 永嘉县 </w:t>
            </w:r>
          </w:p>
        </w:tc>
        <w:tc>
          <w:tcPr>
            <w:tcW w:w="1665" w:type="dxa"/>
            <w:tcBorders>
              <w:top w:val="single" w:color="000000" w:sz="4" w:space="0"/>
              <w:left w:val="nil"/>
              <w:bottom w:val="single" w:color="auto" w:sz="4" w:space="0"/>
              <w:right w:val="single" w:color="auto" w:sz="4" w:space="0"/>
            </w:tcBorders>
            <w:noWrap w:val="0"/>
            <w:vAlign w:val="center"/>
            <w:tcPrChange w:id="6510"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51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12" w:author="谢馨" w:date="2021-03-29T16:54:00Z">
                  <w:rPr>
                    <w:rFonts w:hint="eastAsia" w:ascii="仿宋" w:hAnsi="仿宋" w:eastAsia="仿宋" w:cs="宋体"/>
                    <w:color w:val="000000"/>
                    <w:kern w:val="0"/>
                    <w:sz w:val="21"/>
                    <w:szCs w:val="21"/>
                  </w:rPr>
                </w:rPrChange>
              </w:rPr>
              <w:t>1</w:t>
            </w:r>
          </w:p>
        </w:tc>
        <w:tc>
          <w:tcPr>
            <w:tcW w:w="1666" w:type="dxa"/>
            <w:tcBorders>
              <w:top w:val="single" w:color="000000" w:sz="4" w:space="0"/>
              <w:left w:val="nil"/>
              <w:bottom w:val="single" w:color="auto" w:sz="4" w:space="0"/>
              <w:right w:val="single" w:color="auto" w:sz="4" w:space="0"/>
            </w:tcBorders>
            <w:noWrap w:val="0"/>
            <w:vAlign w:val="center"/>
            <w:tcPrChange w:id="6513"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51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15" w:author="谢馨" w:date="2021-03-29T16:54:00Z">
                  <w:rPr>
                    <w:rFonts w:hint="eastAsia" w:ascii="仿宋" w:hAnsi="仿宋" w:eastAsia="仿宋" w:cs="宋体"/>
                    <w:color w:val="000000"/>
                    <w:kern w:val="0"/>
                    <w:sz w:val="21"/>
                    <w:szCs w:val="21"/>
                  </w:rPr>
                </w:rPrChange>
              </w:rPr>
              <w:t>2</w:t>
            </w:r>
          </w:p>
        </w:tc>
        <w:tc>
          <w:tcPr>
            <w:tcW w:w="1665" w:type="dxa"/>
            <w:tcBorders>
              <w:top w:val="single" w:color="000000" w:sz="4" w:space="0"/>
              <w:left w:val="nil"/>
              <w:bottom w:val="single" w:color="auto" w:sz="4" w:space="0"/>
              <w:right w:val="single" w:color="auto" w:sz="4" w:space="0"/>
            </w:tcBorders>
            <w:noWrap w:val="0"/>
            <w:vAlign w:val="center"/>
            <w:tcPrChange w:id="6516"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51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18" w:author="谢馨" w:date="2021-03-29T16:54:00Z">
                  <w:rPr>
                    <w:rFonts w:hint="eastAsia" w:ascii="仿宋" w:hAnsi="仿宋" w:eastAsia="仿宋" w:cs="宋体"/>
                    <w:color w:val="000000"/>
                    <w:kern w:val="0"/>
                    <w:sz w:val="21"/>
                    <w:szCs w:val="21"/>
                  </w:rPr>
                </w:rPrChange>
              </w:rPr>
              <w:t>2</w:t>
            </w:r>
          </w:p>
        </w:tc>
        <w:tc>
          <w:tcPr>
            <w:tcW w:w="1666" w:type="dxa"/>
            <w:tcBorders>
              <w:top w:val="single" w:color="000000" w:sz="4" w:space="0"/>
              <w:left w:val="nil"/>
              <w:bottom w:val="single" w:color="auto" w:sz="4" w:space="0"/>
              <w:right w:val="single" w:color="auto" w:sz="4" w:space="0"/>
            </w:tcBorders>
            <w:noWrap w:val="0"/>
            <w:vAlign w:val="center"/>
            <w:tcPrChange w:id="6519"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52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21" w:author="谢馨" w:date="2021-03-29T16:54:00Z">
                  <w:rPr>
                    <w:rFonts w:hint="eastAsia" w:ascii="仿宋" w:hAnsi="仿宋" w:eastAsia="仿宋" w:cs="宋体"/>
                    <w:color w:val="000000"/>
                    <w:kern w:val="0"/>
                    <w:sz w:val="21"/>
                    <w:szCs w:val="21"/>
                  </w:rPr>
                </w:rPrChange>
              </w:rPr>
              <w:t>5</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52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523" w:author="谢馨" w:date="2021-03-29T16:54:00Z">
                  <w:rPr>
                    <w:rFonts w:hint="eastAsia" w:ascii="仿宋" w:hAnsi="仿宋" w:eastAsia="仿宋" w:cs="宋体"/>
                    <w:kern w:val="0"/>
                    <w:sz w:val="21"/>
                    <w:szCs w:val="21"/>
                  </w:rPr>
                </w:rPrChange>
              </w:rPr>
              <w:t>32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525" w:author="谢馨" w:date="2021-03-29T16:54:00Z">
                  <w:rPr>
                    <w:rFonts w:ascii="仿宋" w:hAnsi="仿宋" w:eastAsia="仿宋" w:cs="宋体"/>
                    <w:kern w:val="0"/>
                    <w:sz w:val="21"/>
                    <w:szCs w:val="21"/>
                  </w:rPr>
                </w:rPrChange>
              </w:rPr>
              <w:pPrChange w:id="652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526" w:author="谢馨" w:date="2021-03-29T16:54:00Z">
                  <w:rPr>
                    <w:rFonts w:hint="eastAsia" w:ascii="仿宋" w:hAnsi="仿宋" w:eastAsia="仿宋" w:cs="宋体"/>
                    <w:kern w:val="0"/>
                    <w:sz w:val="21"/>
                    <w:szCs w:val="21"/>
                  </w:rPr>
                </w:rPrChange>
              </w:rPr>
              <w:t xml:space="preserve"> 平阳县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2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28"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2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30"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3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3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3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34" w:author="谢馨" w:date="2021-03-29T16:54:00Z">
                  <w:rPr>
                    <w:rFonts w:hint="eastAsia" w:ascii="仿宋" w:hAnsi="仿宋" w:eastAsia="仿宋" w:cs="宋体"/>
                    <w:color w:val="000000"/>
                    <w:kern w:val="0"/>
                    <w:sz w:val="21"/>
                    <w:szCs w:val="21"/>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53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536" w:author="谢馨" w:date="2021-03-29T16:54:00Z">
                  <w:rPr>
                    <w:rFonts w:hint="eastAsia" w:ascii="仿宋" w:hAnsi="仿宋" w:eastAsia="仿宋" w:cs="宋体"/>
                    <w:kern w:val="0"/>
                    <w:sz w:val="21"/>
                    <w:szCs w:val="21"/>
                  </w:rPr>
                </w:rPrChange>
              </w:rPr>
              <w:t>33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538" w:author="谢馨" w:date="2021-03-29T16:54:00Z">
                  <w:rPr>
                    <w:rFonts w:ascii="仿宋" w:hAnsi="仿宋" w:eastAsia="仿宋" w:cs="宋体"/>
                    <w:kern w:val="0"/>
                    <w:sz w:val="21"/>
                    <w:szCs w:val="21"/>
                  </w:rPr>
                </w:rPrChange>
              </w:rPr>
              <w:pPrChange w:id="653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539" w:author="谢馨" w:date="2021-03-29T16:54:00Z">
                  <w:rPr>
                    <w:rFonts w:hint="eastAsia" w:ascii="仿宋" w:hAnsi="仿宋" w:eastAsia="仿宋" w:cs="宋体"/>
                    <w:kern w:val="0"/>
                    <w:sz w:val="21"/>
                    <w:szCs w:val="21"/>
                  </w:rPr>
                </w:rPrChange>
              </w:rPr>
              <w:t xml:space="preserve"> 苍南县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4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41"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4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43"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4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45"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4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47"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54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549" w:author="谢馨" w:date="2021-03-29T16:54:00Z">
                  <w:rPr>
                    <w:rFonts w:hint="eastAsia" w:ascii="仿宋" w:hAnsi="仿宋" w:eastAsia="仿宋" w:cs="宋体"/>
                    <w:kern w:val="0"/>
                    <w:sz w:val="21"/>
                    <w:szCs w:val="21"/>
                  </w:rPr>
                </w:rPrChange>
              </w:rPr>
              <w:t>34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551" w:author="谢馨" w:date="2021-03-29T16:54:00Z">
                  <w:rPr>
                    <w:rFonts w:ascii="仿宋" w:hAnsi="仿宋" w:eastAsia="仿宋" w:cs="宋体"/>
                    <w:kern w:val="0"/>
                    <w:sz w:val="21"/>
                    <w:szCs w:val="21"/>
                  </w:rPr>
                </w:rPrChange>
              </w:rPr>
              <w:pPrChange w:id="655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552" w:author="谢馨" w:date="2021-03-29T16:54:00Z">
                  <w:rPr>
                    <w:rFonts w:hint="eastAsia" w:ascii="仿宋" w:hAnsi="仿宋" w:eastAsia="仿宋" w:cs="宋体"/>
                    <w:kern w:val="0"/>
                    <w:sz w:val="21"/>
                    <w:szCs w:val="21"/>
                  </w:rPr>
                </w:rPrChange>
              </w:rPr>
              <w:t xml:space="preserve"> 文成县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5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54"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5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56"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5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5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5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60"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56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562" w:author="谢馨" w:date="2021-03-29T16:54:00Z">
                  <w:rPr>
                    <w:rFonts w:hint="eastAsia" w:ascii="仿宋" w:hAnsi="仿宋" w:eastAsia="仿宋" w:cs="宋体"/>
                    <w:kern w:val="0"/>
                    <w:sz w:val="21"/>
                    <w:szCs w:val="21"/>
                  </w:rPr>
                </w:rPrChange>
              </w:rPr>
              <w:t>35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564" w:author="谢馨" w:date="2021-03-29T16:54:00Z">
                  <w:rPr>
                    <w:rFonts w:ascii="仿宋" w:hAnsi="仿宋" w:eastAsia="仿宋" w:cs="宋体"/>
                    <w:kern w:val="0"/>
                    <w:sz w:val="21"/>
                    <w:szCs w:val="21"/>
                  </w:rPr>
                </w:rPrChange>
              </w:rPr>
              <w:pPrChange w:id="6563"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565" w:author="谢馨" w:date="2021-03-29T16:54:00Z">
                  <w:rPr>
                    <w:rFonts w:hint="eastAsia" w:ascii="仿宋" w:hAnsi="仿宋" w:eastAsia="仿宋" w:cs="宋体"/>
                    <w:kern w:val="0"/>
                    <w:sz w:val="21"/>
                    <w:szCs w:val="21"/>
                  </w:rPr>
                </w:rPrChange>
              </w:rPr>
              <w:t xml:space="preserve"> 泰顺县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6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67"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6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69"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7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71"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7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73"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57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575" w:author="谢馨" w:date="2021-03-29T16:54:00Z">
                  <w:rPr>
                    <w:rFonts w:hint="eastAsia" w:ascii="仿宋" w:hAnsi="仿宋" w:eastAsia="仿宋" w:cs="宋体"/>
                    <w:kern w:val="0"/>
                    <w:sz w:val="21"/>
                    <w:szCs w:val="21"/>
                  </w:rPr>
                </w:rPrChange>
              </w:rPr>
              <w:t>36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577" w:author="谢馨" w:date="2021-03-29T16:54:00Z">
                  <w:rPr>
                    <w:rFonts w:ascii="仿宋" w:hAnsi="仿宋" w:eastAsia="仿宋" w:cs="宋体"/>
                    <w:kern w:val="0"/>
                    <w:sz w:val="21"/>
                    <w:szCs w:val="21"/>
                  </w:rPr>
                </w:rPrChange>
              </w:rPr>
              <w:pPrChange w:id="657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578" w:author="谢馨" w:date="2021-03-29T16:54:00Z">
                  <w:rPr>
                    <w:rFonts w:hint="eastAsia" w:ascii="仿宋" w:hAnsi="仿宋" w:eastAsia="仿宋" w:cs="宋体"/>
                    <w:kern w:val="0"/>
                    <w:sz w:val="21"/>
                    <w:szCs w:val="21"/>
                  </w:rPr>
                </w:rPrChange>
              </w:rPr>
              <w:t xml:space="preserve"> 瑞安市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7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80"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8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82" w:author="谢馨" w:date="2021-03-29T16:54:00Z">
                  <w:rPr>
                    <w:rFonts w:hint="eastAsia" w:ascii="仿宋" w:hAnsi="仿宋" w:eastAsia="仿宋" w:cs="宋体"/>
                    <w:color w:val="000000"/>
                    <w:kern w:val="0"/>
                    <w:sz w:val="21"/>
                    <w:szCs w:val="21"/>
                  </w:rPr>
                </w:rPrChange>
              </w:rPr>
              <w:t>4</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8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84"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8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86" w:author="谢馨" w:date="2021-03-29T16:54:00Z">
                  <w:rPr>
                    <w:rFonts w:hint="eastAsia" w:ascii="仿宋" w:hAnsi="仿宋" w:eastAsia="仿宋" w:cs="宋体"/>
                    <w:color w:val="000000"/>
                    <w:kern w:val="0"/>
                    <w:sz w:val="21"/>
                    <w:szCs w:val="21"/>
                  </w:rPr>
                </w:rPrChange>
              </w:rPr>
              <w:t>14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58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588" w:author="谢馨" w:date="2021-03-29T16:54:00Z">
                  <w:rPr>
                    <w:rFonts w:hint="eastAsia" w:ascii="仿宋" w:hAnsi="仿宋" w:eastAsia="仿宋" w:cs="宋体"/>
                    <w:kern w:val="0"/>
                    <w:sz w:val="21"/>
                    <w:szCs w:val="21"/>
                  </w:rPr>
                </w:rPrChange>
              </w:rPr>
              <w:t>37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590" w:author="谢馨" w:date="2021-03-29T16:54:00Z">
                  <w:rPr>
                    <w:rFonts w:ascii="仿宋" w:hAnsi="仿宋" w:eastAsia="仿宋" w:cs="宋体"/>
                    <w:kern w:val="0"/>
                    <w:sz w:val="21"/>
                    <w:szCs w:val="21"/>
                  </w:rPr>
                </w:rPrChange>
              </w:rPr>
              <w:pPrChange w:id="658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591" w:author="谢馨" w:date="2021-03-29T16:54:00Z">
                  <w:rPr>
                    <w:rFonts w:hint="eastAsia" w:ascii="仿宋" w:hAnsi="仿宋" w:eastAsia="仿宋" w:cs="宋体"/>
                    <w:kern w:val="0"/>
                    <w:sz w:val="21"/>
                    <w:szCs w:val="21"/>
                  </w:rPr>
                </w:rPrChange>
              </w:rPr>
              <w:t xml:space="preserve"> 乐清市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9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93"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9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95"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9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97"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59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599"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0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01" w:author="谢馨" w:date="2021-03-29T16:54:00Z">
                  <w:rPr>
                    <w:rFonts w:hint="eastAsia" w:ascii="仿宋" w:hAnsi="仿宋" w:eastAsia="仿宋" w:cs="宋体"/>
                    <w:kern w:val="0"/>
                    <w:sz w:val="21"/>
                    <w:szCs w:val="21"/>
                  </w:rPr>
                </w:rPrChange>
              </w:rPr>
              <w:t>38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603" w:author="谢馨" w:date="2021-03-29T16:54:00Z">
                  <w:rPr>
                    <w:rFonts w:ascii="仿宋" w:hAnsi="仿宋" w:eastAsia="仿宋" w:cs="宋体"/>
                    <w:kern w:val="0"/>
                    <w:sz w:val="21"/>
                    <w:szCs w:val="21"/>
                  </w:rPr>
                </w:rPrChange>
              </w:rPr>
              <w:pPrChange w:id="660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604" w:author="谢馨" w:date="2021-03-29T16:54:00Z">
                  <w:rPr>
                    <w:rFonts w:hint="eastAsia" w:ascii="仿宋" w:hAnsi="仿宋" w:eastAsia="仿宋" w:cs="宋体"/>
                    <w:kern w:val="0"/>
                    <w:sz w:val="21"/>
                    <w:szCs w:val="21"/>
                  </w:rPr>
                </w:rPrChange>
              </w:rPr>
              <w:t xml:space="preserve"> 龙港市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0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06"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0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08"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0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10"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1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12"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1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14" w:author="谢馨" w:date="2021-03-29T16:54:00Z">
                  <w:rPr>
                    <w:rFonts w:hint="eastAsia" w:ascii="仿宋" w:hAnsi="仿宋" w:eastAsia="仿宋" w:cs="宋体"/>
                    <w:kern w:val="0"/>
                    <w:sz w:val="21"/>
                    <w:szCs w:val="21"/>
                  </w:rPr>
                </w:rPrChange>
              </w:rPr>
              <w:t>39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6616" w:author="谢馨" w:date="2021-03-29T16:54:00Z">
                  <w:rPr>
                    <w:rFonts w:ascii="仿宋" w:hAnsi="仿宋" w:eastAsia="仿宋" w:cs="宋体"/>
                    <w:kern w:val="0"/>
                    <w:sz w:val="21"/>
                    <w:szCs w:val="21"/>
                  </w:rPr>
                </w:rPrChange>
              </w:rPr>
              <w:pPrChange w:id="6615" w:author="程小辉" w:date="2021-03-29T11:03: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6617" w:author="谢馨" w:date="2021-03-29T16:54:00Z">
                  <w:rPr>
                    <w:rFonts w:hint="eastAsia" w:ascii="仿宋" w:hAnsi="仿宋" w:eastAsia="仿宋" w:cs="宋体"/>
                    <w:kern w:val="0"/>
                    <w:sz w:val="21"/>
                    <w:szCs w:val="21"/>
                  </w:rPr>
                </w:rPrChange>
              </w:rPr>
              <w:t>嘉兴市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1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19" w:author="谢馨" w:date="2021-03-29T16:54:00Z">
                  <w:rPr>
                    <w:rFonts w:hint="eastAsia" w:ascii="仿宋" w:hAnsi="仿宋" w:eastAsia="仿宋" w:cs="宋体"/>
                    <w:color w:val="000000"/>
                    <w:kern w:val="0"/>
                    <w:sz w:val="21"/>
                    <w:szCs w:val="21"/>
                  </w:rPr>
                </w:rPrChange>
              </w:rPr>
              <w:t>11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2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21" w:author="谢馨" w:date="2021-03-29T16:54:00Z">
                  <w:rPr>
                    <w:rFonts w:hint="eastAsia" w:ascii="仿宋" w:hAnsi="仿宋" w:eastAsia="仿宋" w:cs="宋体"/>
                    <w:color w:val="000000"/>
                    <w:kern w:val="0"/>
                    <w:sz w:val="21"/>
                    <w:szCs w:val="21"/>
                  </w:rPr>
                </w:rPrChange>
              </w:rPr>
              <w:t>14</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2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23" w:author="谢馨" w:date="2021-03-29T16:54:00Z">
                  <w:rPr>
                    <w:rFonts w:hint="eastAsia" w:ascii="仿宋" w:hAnsi="仿宋" w:eastAsia="仿宋" w:cs="宋体"/>
                    <w:color w:val="000000"/>
                    <w:kern w:val="0"/>
                    <w:sz w:val="21"/>
                    <w:szCs w:val="21"/>
                  </w:rPr>
                </w:rPrChange>
              </w:rPr>
              <w:t>24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2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25" w:author="谢馨" w:date="2021-03-29T16:54:00Z">
                  <w:rPr>
                    <w:rFonts w:hint="eastAsia" w:ascii="仿宋" w:hAnsi="仿宋" w:eastAsia="仿宋" w:cs="宋体"/>
                    <w:color w:val="000000"/>
                    <w:kern w:val="0"/>
                    <w:sz w:val="21"/>
                    <w:szCs w:val="21"/>
                  </w:rPr>
                </w:rPrChange>
              </w:rPr>
              <w:t>49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2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27" w:author="谢馨" w:date="2021-03-29T16:54:00Z">
                  <w:rPr>
                    <w:rFonts w:hint="eastAsia" w:ascii="仿宋" w:hAnsi="仿宋" w:eastAsia="仿宋" w:cs="宋体"/>
                    <w:kern w:val="0"/>
                    <w:sz w:val="21"/>
                    <w:szCs w:val="21"/>
                  </w:rPr>
                </w:rPrChange>
              </w:rPr>
              <w:t>40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629" w:author="谢馨" w:date="2021-03-29T16:54:00Z">
                  <w:rPr>
                    <w:rFonts w:ascii="仿宋" w:hAnsi="仿宋" w:eastAsia="仿宋" w:cs="宋体"/>
                    <w:kern w:val="0"/>
                    <w:sz w:val="21"/>
                    <w:szCs w:val="21"/>
                  </w:rPr>
                </w:rPrChange>
              </w:rPr>
              <w:pPrChange w:id="662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630" w:author="谢馨" w:date="2021-03-29T16:54:00Z">
                  <w:rPr>
                    <w:rFonts w:hint="eastAsia" w:ascii="仿宋" w:hAnsi="仿宋" w:eastAsia="仿宋" w:cs="宋体"/>
                    <w:kern w:val="0"/>
                    <w:sz w:val="21"/>
                    <w:szCs w:val="21"/>
                  </w:rPr>
                </w:rPrChange>
              </w:rPr>
              <w:t xml:space="preserve"> 南湖区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3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3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3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34" w:author="谢馨" w:date="2021-03-29T16:54:00Z">
                  <w:rPr>
                    <w:rFonts w:hint="eastAsia" w:ascii="仿宋" w:hAnsi="仿宋" w:eastAsia="仿宋" w:cs="宋体"/>
                    <w:color w:val="000000"/>
                    <w:kern w:val="0"/>
                    <w:sz w:val="21"/>
                    <w:szCs w:val="21"/>
                  </w:rPr>
                </w:rPrChange>
              </w:rPr>
              <w:t>4</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3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36"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3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38" w:author="谢馨" w:date="2021-03-29T16:54:00Z">
                  <w:rPr>
                    <w:rFonts w:hint="eastAsia" w:ascii="仿宋" w:hAnsi="仿宋" w:eastAsia="仿宋" w:cs="宋体"/>
                    <w:color w:val="000000"/>
                    <w:kern w:val="0"/>
                    <w:sz w:val="21"/>
                    <w:szCs w:val="21"/>
                  </w:rPr>
                </w:rPrChange>
              </w:rPr>
              <w:t>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3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40" w:author="谢馨" w:date="2021-03-29T16:54:00Z">
                  <w:rPr>
                    <w:rFonts w:hint="eastAsia" w:ascii="仿宋" w:hAnsi="仿宋" w:eastAsia="仿宋" w:cs="宋体"/>
                    <w:kern w:val="0"/>
                    <w:sz w:val="21"/>
                    <w:szCs w:val="21"/>
                  </w:rPr>
                </w:rPrChange>
              </w:rPr>
              <w:t>41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642" w:author="谢馨" w:date="2021-03-29T16:54:00Z">
                  <w:rPr>
                    <w:rFonts w:ascii="仿宋" w:hAnsi="仿宋" w:eastAsia="仿宋" w:cs="宋体"/>
                    <w:kern w:val="0"/>
                    <w:sz w:val="21"/>
                    <w:szCs w:val="21"/>
                  </w:rPr>
                </w:rPrChange>
              </w:rPr>
              <w:pPrChange w:id="664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643" w:author="谢馨" w:date="2021-03-29T16:54:00Z">
                  <w:rPr>
                    <w:rFonts w:hint="eastAsia" w:ascii="仿宋" w:hAnsi="仿宋" w:eastAsia="仿宋" w:cs="宋体"/>
                    <w:kern w:val="0"/>
                    <w:sz w:val="21"/>
                    <w:szCs w:val="21"/>
                  </w:rPr>
                </w:rPrChange>
              </w:rPr>
              <w:t xml:space="preserve"> 秀洲区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4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45"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4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47"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4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49"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5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51"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5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53" w:author="谢馨" w:date="2021-03-29T16:54:00Z">
                  <w:rPr>
                    <w:rFonts w:hint="eastAsia" w:ascii="仿宋" w:hAnsi="仿宋" w:eastAsia="仿宋" w:cs="宋体"/>
                    <w:kern w:val="0"/>
                    <w:sz w:val="21"/>
                    <w:szCs w:val="21"/>
                  </w:rPr>
                </w:rPrChange>
              </w:rPr>
              <w:t>42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655" w:author="谢馨" w:date="2021-03-29T16:54:00Z">
                  <w:rPr>
                    <w:rFonts w:ascii="仿宋" w:hAnsi="仿宋" w:eastAsia="仿宋" w:cs="宋体"/>
                    <w:kern w:val="0"/>
                    <w:sz w:val="21"/>
                    <w:szCs w:val="21"/>
                  </w:rPr>
                </w:rPrChange>
              </w:rPr>
              <w:pPrChange w:id="665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656" w:author="谢馨" w:date="2021-03-29T16:54:00Z">
                  <w:rPr>
                    <w:rFonts w:hint="eastAsia" w:ascii="仿宋" w:hAnsi="仿宋" w:eastAsia="仿宋" w:cs="宋体"/>
                    <w:kern w:val="0"/>
                    <w:sz w:val="21"/>
                    <w:szCs w:val="21"/>
                  </w:rPr>
                </w:rPrChange>
              </w:rPr>
              <w:t xml:space="preserve"> 嘉善县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5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58"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5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60"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6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62"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6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64" w:author="谢馨" w:date="2021-03-29T16:54:00Z">
                  <w:rPr>
                    <w:rFonts w:hint="eastAsia" w:ascii="仿宋" w:hAnsi="仿宋" w:eastAsia="仿宋" w:cs="宋体"/>
                    <w:color w:val="000000"/>
                    <w:kern w:val="0"/>
                    <w:sz w:val="21"/>
                    <w:szCs w:val="21"/>
                  </w:rPr>
                </w:rPrChange>
              </w:rPr>
              <w:t>10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6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66" w:author="谢馨" w:date="2021-03-29T16:54:00Z">
                  <w:rPr>
                    <w:rFonts w:hint="eastAsia" w:ascii="仿宋" w:hAnsi="仿宋" w:eastAsia="仿宋" w:cs="宋体"/>
                    <w:kern w:val="0"/>
                    <w:sz w:val="21"/>
                    <w:szCs w:val="21"/>
                  </w:rPr>
                </w:rPrChange>
              </w:rPr>
              <w:t>43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668" w:author="谢馨" w:date="2021-03-29T16:54:00Z">
                  <w:rPr>
                    <w:rFonts w:ascii="仿宋" w:hAnsi="仿宋" w:eastAsia="仿宋" w:cs="宋体"/>
                    <w:kern w:val="0"/>
                    <w:sz w:val="21"/>
                    <w:szCs w:val="21"/>
                  </w:rPr>
                </w:rPrChange>
              </w:rPr>
              <w:pPrChange w:id="666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669" w:author="谢馨" w:date="2021-03-29T16:54:00Z">
                  <w:rPr>
                    <w:rFonts w:hint="eastAsia" w:ascii="仿宋" w:hAnsi="仿宋" w:eastAsia="仿宋" w:cs="宋体"/>
                    <w:kern w:val="0"/>
                    <w:sz w:val="21"/>
                    <w:szCs w:val="21"/>
                  </w:rPr>
                </w:rPrChange>
              </w:rPr>
              <w:t xml:space="preserve"> 海盐县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7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71"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7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73"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7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75"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7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77"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7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79" w:author="谢馨" w:date="2021-03-29T16:54:00Z">
                  <w:rPr>
                    <w:rFonts w:hint="eastAsia" w:ascii="仿宋" w:hAnsi="仿宋" w:eastAsia="仿宋" w:cs="宋体"/>
                    <w:kern w:val="0"/>
                    <w:sz w:val="21"/>
                    <w:szCs w:val="21"/>
                  </w:rPr>
                </w:rPrChange>
              </w:rPr>
              <w:t>44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681" w:author="谢馨" w:date="2021-03-29T16:54:00Z">
                  <w:rPr>
                    <w:rFonts w:ascii="仿宋" w:hAnsi="仿宋" w:eastAsia="仿宋" w:cs="宋体"/>
                    <w:kern w:val="0"/>
                    <w:sz w:val="21"/>
                    <w:szCs w:val="21"/>
                  </w:rPr>
                </w:rPrChange>
              </w:rPr>
              <w:pPrChange w:id="668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682" w:author="谢馨" w:date="2021-03-29T16:54:00Z">
                  <w:rPr>
                    <w:rFonts w:hint="eastAsia" w:ascii="仿宋" w:hAnsi="仿宋" w:eastAsia="仿宋" w:cs="宋体"/>
                    <w:kern w:val="0"/>
                    <w:sz w:val="21"/>
                    <w:szCs w:val="21"/>
                  </w:rPr>
                </w:rPrChange>
              </w:rPr>
              <w:t xml:space="preserve"> 海宁市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8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84"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8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86"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8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88"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8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90"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69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692" w:author="谢馨" w:date="2021-03-29T16:54:00Z">
                  <w:rPr>
                    <w:rFonts w:hint="eastAsia" w:ascii="仿宋" w:hAnsi="仿宋" w:eastAsia="仿宋" w:cs="宋体"/>
                    <w:kern w:val="0"/>
                    <w:sz w:val="21"/>
                    <w:szCs w:val="21"/>
                  </w:rPr>
                </w:rPrChange>
              </w:rPr>
              <w:t>45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694" w:author="谢馨" w:date="2021-03-29T16:54:00Z">
                  <w:rPr>
                    <w:rFonts w:ascii="仿宋" w:hAnsi="仿宋" w:eastAsia="仿宋" w:cs="宋体"/>
                    <w:kern w:val="0"/>
                    <w:sz w:val="21"/>
                    <w:szCs w:val="21"/>
                  </w:rPr>
                </w:rPrChange>
              </w:rPr>
              <w:pPrChange w:id="6693"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695" w:author="谢馨" w:date="2021-03-29T16:54:00Z">
                  <w:rPr>
                    <w:rFonts w:hint="eastAsia" w:ascii="仿宋" w:hAnsi="仿宋" w:eastAsia="仿宋" w:cs="宋体"/>
                    <w:kern w:val="0"/>
                    <w:sz w:val="21"/>
                    <w:szCs w:val="21"/>
                  </w:rPr>
                </w:rPrChange>
              </w:rPr>
              <w:t xml:space="preserve"> 平湖市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9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97"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69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699"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0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01"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0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03" w:author="谢馨" w:date="2021-03-29T16:54:00Z">
                  <w:rPr>
                    <w:rFonts w:hint="eastAsia" w:ascii="仿宋" w:hAnsi="仿宋" w:eastAsia="仿宋" w:cs="宋体"/>
                    <w:color w:val="000000"/>
                    <w:kern w:val="0"/>
                    <w:sz w:val="21"/>
                    <w:szCs w:val="21"/>
                  </w:rPr>
                </w:rPrChange>
              </w:rPr>
              <w:t>5</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0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05" w:author="谢馨" w:date="2021-03-29T16:54:00Z">
                  <w:rPr>
                    <w:rFonts w:hint="eastAsia" w:ascii="仿宋" w:hAnsi="仿宋" w:eastAsia="仿宋" w:cs="宋体"/>
                    <w:kern w:val="0"/>
                    <w:sz w:val="21"/>
                    <w:szCs w:val="21"/>
                  </w:rPr>
                </w:rPrChange>
              </w:rPr>
              <w:t>46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707" w:author="谢馨" w:date="2021-03-29T16:54:00Z">
                  <w:rPr>
                    <w:rFonts w:ascii="仿宋" w:hAnsi="仿宋" w:eastAsia="仿宋" w:cs="宋体"/>
                    <w:kern w:val="0"/>
                    <w:sz w:val="21"/>
                    <w:szCs w:val="21"/>
                  </w:rPr>
                </w:rPrChange>
              </w:rPr>
              <w:pPrChange w:id="670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708" w:author="谢馨" w:date="2021-03-29T16:54:00Z">
                  <w:rPr>
                    <w:rFonts w:hint="eastAsia" w:ascii="仿宋" w:hAnsi="仿宋" w:eastAsia="仿宋" w:cs="宋体"/>
                    <w:kern w:val="0"/>
                    <w:sz w:val="21"/>
                    <w:szCs w:val="21"/>
                  </w:rPr>
                </w:rPrChange>
              </w:rPr>
              <w:t xml:space="preserve"> 桐乡市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0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10"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1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12"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1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14"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1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16" w:author="谢馨" w:date="2021-03-29T16:54:00Z">
                  <w:rPr>
                    <w:rFonts w:hint="eastAsia" w:ascii="仿宋" w:hAnsi="仿宋" w:eastAsia="仿宋" w:cs="宋体"/>
                    <w:color w:val="000000"/>
                    <w:kern w:val="0"/>
                    <w:sz w:val="21"/>
                    <w:szCs w:val="21"/>
                  </w:rPr>
                </w:rPrChange>
              </w:rPr>
              <w:t>7</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1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18" w:author="谢馨" w:date="2021-03-29T16:54:00Z">
                  <w:rPr>
                    <w:rFonts w:hint="eastAsia" w:ascii="仿宋" w:hAnsi="仿宋" w:eastAsia="仿宋" w:cs="宋体"/>
                    <w:kern w:val="0"/>
                    <w:sz w:val="21"/>
                    <w:szCs w:val="21"/>
                  </w:rPr>
                </w:rPrChange>
              </w:rPr>
              <w:t>47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6720" w:author="谢馨" w:date="2021-03-29T16:54:00Z">
                  <w:rPr>
                    <w:rFonts w:ascii="仿宋" w:hAnsi="仿宋" w:eastAsia="仿宋" w:cs="宋体"/>
                    <w:kern w:val="0"/>
                    <w:sz w:val="21"/>
                    <w:szCs w:val="21"/>
                  </w:rPr>
                </w:rPrChange>
              </w:rPr>
              <w:pPrChange w:id="6719" w:author="程小辉" w:date="2021-03-29T11:03: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6721" w:author="谢馨" w:date="2021-03-29T16:54:00Z">
                  <w:rPr>
                    <w:rFonts w:hint="eastAsia" w:ascii="仿宋" w:hAnsi="仿宋" w:eastAsia="仿宋" w:cs="宋体"/>
                    <w:kern w:val="0"/>
                    <w:sz w:val="21"/>
                    <w:szCs w:val="21"/>
                  </w:rPr>
                </w:rPrChange>
              </w:rPr>
              <w:t>湖州市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2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23" w:author="谢馨" w:date="2021-03-29T16:54:00Z">
                  <w:rPr>
                    <w:rFonts w:hint="eastAsia" w:ascii="仿宋" w:hAnsi="仿宋" w:eastAsia="仿宋" w:cs="宋体"/>
                    <w:color w:val="000000"/>
                    <w:kern w:val="0"/>
                    <w:sz w:val="21"/>
                    <w:szCs w:val="21"/>
                  </w:rPr>
                </w:rPrChange>
              </w:rPr>
              <w:t>11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2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25" w:author="谢馨" w:date="2021-03-29T16:54:00Z">
                  <w:rPr>
                    <w:rFonts w:hint="eastAsia" w:ascii="仿宋" w:hAnsi="仿宋" w:eastAsia="仿宋" w:cs="宋体"/>
                    <w:color w:val="000000"/>
                    <w:kern w:val="0"/>
                    <w:sz w:val="21"/>
                    <w:szCs w:val="21"/>
                  </w:rPr>
                </w:rPrChange>
              </w:rPr>
              <w:t>10</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2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27" w:author="谢馨" w:date="2021-03-29T16:54:00Z">
                  <w:rPr>
                    <w:rFonts w:hint="eastAsia" w:ascii="仿宋" w:hAnsi="仿宋" w:eastAsia="仿宋" w:cs="宋体"/>
                    <w:color w:val="000000"/>
                    <w:kern w:val="0"/>
                    <w:sz w:val="21"/>
                    <w:szCs w:val="21"/>
                  </w:rPr>
                </w:rPrChange>
              </w:rPr>
              <w:t>12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2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29" w:author="谢馨" w:date="2021-03-29T16:54:00Z">
                  <w:rPr>
                    <w:rFonts w:hint="eastAsia" w:ascii="仿宋" w:hAnsi="仿宋" w:eastAsia="仿宋" w:cs="宋体"/>
                    <w:color w:val="000000"/>
                    <w:kern w:val="0"/>
                    <w:sz w:val="21"/>
                    <w:szCs w:val="21"/>
                  </w:rPr>
                </w:rPrChange>
              </w:rPr>
              <w:t>33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3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31" w:author="谢馨" w:date="2021-03-29T16:54:00Z">
                  <w:rPr>
                    <w:rFonts w:hint="eastAsia" w:ascii="仿宋" w:hAnsi="仿宋" w:eastAsia="仿宋" w:cs="宋体"/>
                    <w:kern w:val="0"/>
                    <w:sz w:val="21"/>
                    <w:szCs w:val="21"/>
                  </w:rPr>
                </w:rPrChange>
              </w:rPr>
              <w:t>48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733" w:author="谢馨" w:date="2021-03-29T16:54:00Z">
                  <w:rPr>
                    <w:rFonts w:ascii="仿宋" w:hAnsi="仿宋" w:eastAsia="仿宋" w:cs="宋体"/>
                    <w:kern w:val="0"/>
                    <w:sz w:val="21"/>
                    <w:szCs w:val="21"/>
                  </w:rPr>
                </w:rPrChange>
              </w:rPr>
              <w:pPrChange w:id="673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734" w:author="谢馨" w:date="2021-03-29T16:54:00Z">
                  <w:rPr>
                    <w:rFonts w:hint="eastAsia" w:ascii="仿宋" w:hAnsi="仿宋" w:eastAsia="仿宋" w:cs="宋体"/>
                    <w:kern w:val="0"/>
                    <w:sz w:val="21"/>
                    <w:szCs w:val="21"/>
                  </w:rPr>
                </w:rPrChange>
              </w:rPr>
              <w:t>吴兴区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3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36"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3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38"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3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40"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4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42" w:author="谢馨" w:date="2021-03-29T16:54:00Z">
                  <w:rPr>
                    <w:rFonts w:hint="eastAsia" w:ascii="仿宋" w:hAnsi="仿宋" w:eastAsia="仿宋" w:cs="宋体"/>
                    <w:color w:val="000000"/>
                    <w:kern w:val="0"/>
                    <w:sz w:val="21"/>
                    <w:szCs w:val="21"/>
                  </w:rPr>
                </w:rPrChange>
              </w:rPr>
              <w:t>12</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4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44" w:author="谢馨" w:date="2021-03-29T16:54:00Z">
                  <w:rPr>
                    <w:rFonts w:hint="eastAsia" w:ascii="仿宋" w:hAnsi="仿宋" w:eastAsia="仿宋" w:cs="宋体"/>
                    <w:kern w:val="0"/>
                    <w:sz w:val="21"/>
                    <w:szCs w:val="21"/>
                  </w:rPr>
                </w:rPrChange>
              </w:rPr>
              <w:t>49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746" w:author="谢馨" w:date="2021-03-29T16:54:00Z">
                  <w:rPr>
                    <w:rFonts w:ascii="仿宋" w:hAnsi="仿宋" w:eastAsia="仿宋" w:cs="宋体"/>
                    <w:kern w:val="0"/>
                    <w:sz w:val="21"/>
                    <w:szCs w:val="21"/>
                  </w:rPr>
                </w:rPrChange>
              </w:rPr>
              <w:pPrChange w:id="674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747" w:author="谢馨" w:date="2021-03-29T16:54:00Z">
                  <w:rPr>
                    <w:rFonts w:hint="eastAsia" w:ascii="仿宋" w:hAnsi="仿宋" w:eastAsia="仿宋" w:cs="宋体"/>
                    <w:kern w:val="0"/>
                    <w:sz w:val="21"/>
                    <w:szCs w:val="21"/>
                  </w:rPr>
                </w:rPrChange>
              </w:rPr>
              <w:t>南浔区</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4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49"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5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51"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5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5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5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55" w:author="谢馨" w:date="2021-03-29T16:54:00Z">
                  <w:rPr>
                    <w:rFonts w:hint="eastAsia" w:ascii="仿宋" w:hAnsi="仿宋" w:eastAsia="仿宋" w:cs="宋体"/>
                    <w:color w:val="000000"/>
                    <w:kern w:val="0"/>
                    <w:sz w:val="21"/>
                    <w:szCs w:val="21"/>
                  </w:rPr>
                </w:rPrChange>
              </w:rPr>
              <w:t>2</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5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57" w:author="谢馨" w:date="2021-03-29T16:54:00Z">
                  <w:rPr>
                    <w:rFonts w:hint="eastAsia" w:ascii="仿宋" w:hAnsi="仿宋" w:eastAsia="仿宋" w:cs="宋体"/>
                    <w:kern w:val="0"/>
                    <w:sz w:val="21"/>
                    <w:szCs w:val="21"/>
                  </w:rPr>
                </w:rPrChange>
              </w:rPr>
              <w:t>50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759" w:author="谢馨" w:date="2021-03-29T16:54:00Z">
                  <w:rPr>
                    <w:rFonts w:ascii="仿宋" w:hAnsi="仿宋" w:eastAsia="仿宋" w:cs="宋体"/>
                    <w:kern w:val="0"/>
                    <w:sz w:val="21"/>
                    <w:szCs w:val="21"/>
                  </w:rPr>
                </w:rPrChange>
              </w:rPr>
              <w:pPrChange w:id="675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760" w:author="谢馨" w:date="2021-03-29T16:54:00Z">
                  <w:rPr>
                    <w:rFonts w:hint="eastAsia" w:ascii="仿宋" w:hAnsi="仿宋" w:eastAsia="仿宋" w:cs="宋体"/>
                    <w:kern w:val="0"/>
                    <w:sz w:val="21"/>
                    <w:szCs w:val="21"/>
                  </w:rPr>
                </w:rPrChange>
              </w:rPr>
              <w:t>德清县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6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62"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6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64"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6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66"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6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68" w:author="谢馨" w:date="2021-03-29T16:54:00Z">
                  <w:rPr>
                    <w:rFonts w:hint="eastAsia" w:ascii="仿宋" w:hAnsi="仿宋" w:eastAsia="仿宋" w:cs="宋体"/>
                    <w:color w:val="000000"/>
                    <w:kern w:val="0"/>
                    <w:sz w:val="21"/>
                    <w:szCs w:val="21"/>
                  </w:rPr>
                </w:rPrChange>
              </w:rPr>
              <w:t>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6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70" w:author="谢馨" w:date="2021-03-29T16:54:00Z">
                  <w:rPr>
                    <w:rFonts w:hint="eastAsia" w:ascii="仿宋" w:hAnsi="仿宋" w:eastAsia="仿宋" w:cs="宋体"/>
                    <w:kern w:val="0"/>
                    <w:sz w:val="21"/>
                    <w:szCs w:val="21"/>
                  </w:rPr>
                </w:rPrChange>
              </w:rPr>
              <w:t>51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772" w:author="谢馨" w:date="2021-03-29T16:54:00Z">
                  <w:rPr>
                    <w:rFonts w:ascii="仿宋" w:hAnsi="仿宋" w:eastAsia="仿宋" w:cs="宋体"/>
                    <w:kern w:val="0"/>
                    <w:sz w:val="21"/>
                    <w:szCs w:val="21"/>
                  </w:rPr>
                </w:rPrChange>
              </w:rPr>
              <w:pPrChange w:id="677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773" w:author="谢馨" w:date="2021-03-29T16:54:00Z">
                  <w:rPr>
                    <w:rFonts w:hint="eastAsia" w:ascii="仿宋" w:hAnsi="仿宋" w:eastAsia="仿宋" w:cs="宋体"/>
                    <w:kern w:val="0"/>
                    <w:sz w:val="21"/>
                    <w:szCs w:val="21"/>
                  </w:rPr>
                </w:rPrChange>
              </w:rPr>
              <w:t>长兴县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7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75"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7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77"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7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79"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8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81"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8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83" w:author="谢馨" w:date="2021-03-29T16:54:00Z">
                  <w:rPr>
                    <w:rFonts w:hint="eastAsia" w:ascii="仿宋" w:hAnsi="仿宋" w:eastAsia="仿宋" w:cs="宋体"/>
                    <w:kern w:val="0"/>
                    <w:sz w:val="21"/>
                    <w:szCs w:val="21"/>
                  </w:rPr>
                </w:rPrChange>
              </w:rPr>
              <w:t>52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785" w:author="谢馨" w:date="2021-03-29T16:54:00Z">
                  <w:rPr>
                    <w:rFonts w:ascii="仿宋" w:hAnsi="仿宋" w:eastAsia="仿宋" w:cs="宋体"/>
                    <w:kern w:val="0"/>
                    <w:sz w:val="21"/>
                    <w:szCs w:val="21"/>
                  </w:rPr>
                </w:rPrChange>
              </w:rPr>
              <w:pPrChange w:id="678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786" w:author="谢馨" w:date="2021-03-29T16:54:00Z">
                  <w:rPr>
                    <w:rFonts w:hint="eastAsia" w:ascii="仿宋" w:hAnsi="仿宋" w:eastAsia="仿宋" w:cs="宋体"/>
                    <w:kern w:val="0"/>
                    <w:sz w:val="21"/>
                    <w:szCs w:val="21"/>
                  </w:rPr>
                </w:rPrChange>
              </w:rPr>
              <w:t>安吉县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8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8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8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90" w:author="谢馨" w:date="2021-03-29T16:54:00Z">
                  <w:rPr>
                    <w:rFonts w:hint="eastAsia" w:ascii="仿宋" w:hAnsi="仿宋" w:eastAsia="仿宋" w:cs="宋体"/>
                    <w:color w:val="000000"/>
                    <w:kern w:val="0"/>
                    <w:sz w:val="21"/>
                    <w:szCs w:val="21"/>
                  </w:rPr>
                </w:rPrChange>
              </w:rPr>
              <w:t>3</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9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9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79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794" w:author="谢馨" w:date="2021-03-29T16:54:00Z">
                  <w:rPr>
                    <w:rFonts w:hint="eastAsia" w:ascii="仿宋" w:hAnsi="仿宋" w:eastAsia="仿宋" w:cs="宋体"/>
                    <w:color w:val="000000"/>
                    <w:kern w:val="0"/>
                    <w:sz w:val="21"/>
                    <w:szCs w:val="21"/>
                  </w:rPr>
                </w:rPrChange>
              </w:rPr>
              <w:t>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79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796" w:author="谢馨" w:date="2021-03-29T16:54:00Z">
                  <w:rPr>
                    <w:rFonts w:hint="eastAsia" w:ascii="仿宋" w:hAnsi="仿宋" w:eastAsia="仿宋" w:cs="宋体"/>
                    <w:kern w:val="0"/>
                    <w:sz w:val="21"/>
                    <w:szCs w:val="21"/>
                  </w:rPr>
                </w:rPrChange>
              </w:rPr>
              <w:t>53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6798" w:author="谢馨" w:date="2021-03-29T16:54:00Z">
                  <w:rPr>
                    <w:rFonts w:ascii="仿宋" w:hAnsi="仿宋" w:eastAsia="仿宋" w:cs="宋体"/>
                    <w:kern w:val="0"/>
                    <w:sz w:val="21"/>
                    <w:szCs w:val="21"/>
                  </w:rPr>
                </w:rPrChange>
              </w:rPr>
              <w:pPrChange w:id="6797" w:author="程小辉" w:date="2021-03-29T11:03: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6799" w:author="谢馨" w:date="2021-03-29T16:54:00Z">
                  <w:rPr>
                    <w:rFonts w:hint="eastAsia" w:ascii="仿宋" w:hAnsi="仿宋" w:eastAsia="仿宋" w:cs="宋体"/>
                    <w:kern w:val="0"/>
                    <w:sz w:val="21"/>
                    <w:szCs w:val="21"/>
                  </w:rPr>
                </w:rPrChange>
              </w:rPr>
              <w:t>绍兴市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0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01" w:author="谢馨" w:date="2021-03-29T16:54:00Z">
                  <w:rPr>
                    <w:rFonts w:hint="eastAsia" w:ascii="仿宋" w:hAnsi="仿宋" w:eastAsia="仿宋" w:cs="宋体"/>
                    <w:color w:val="000000"/>
                    <w:kern w:val="0"/>
                    <w:sz w:val="21"/>
                    <w:szCs w:val="21"/>
                  </w:rPr>
                </w:rPrChange>
              </w:rPr>
              <w:t>13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0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03" w:author="谢馨" w:date="2021-03-29T16:54:00Z">
                  <w:rPr>
                    <w:rFonts w:hint="eastAsia" w:ascii="仿宋" w:hAnsi="仿宋" w:eastAsia="仿宋" w:cs="宋体"/>
                    <w:color w:val="000000"/>
                    <w:kern w:val="0"/>
                    <w:sz w:val="21"/>
                    <w:szCs w:val="21"/>
                  </w:rPr>
                </w:rPrChange>
              </w:rPr>
              <w:t>9</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804"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6805" w:author="谢馨" w:date="2021-03-29T16:54:00Z">
                  <w:rPr>
                    <w:rFonts w:hint="eastAsia" w:ascii="仿宋" w:hAnsi="仿宋" w:cs="宋体"/>
                    <w:color w:val="000000"/>
                    <w:kern w:val="0"/>
                    <w:sz w:val="21"/>
                    <w:szCs w:val="21"/>
                    <w:highlight w:val="yellow"/>
                    <w:lang w:val="en-US" w:eastAsia="zh-CN"/>
                  </w:rPr>
                </w:rPrChange>
              </w:rPr>
              <w:t>18</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806"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6807" w:author="谢馨" w:date="2021-03-29T16:54:00Z">
                  <w:rPr>
                    <w:rFonts w:hint="eastAsia" w:ascii="仿宋" w:hAnsi="仿宋" w:cs="宋体"/>
                    <w:color w:val="000000"/>
                    <w:kern w:val="0"/>
                    <w:sz w:val="21"/>
                    <w:szCs w:val="21"/>
                    <w:highlight w:val="yellow"/>
                    <w:lang w:val="en-US" w:eastAsia="zh-CN"/>
                  </w:rPr>
                </w:rPrChange>
              </w:rPr>
              <w:t>40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0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809" w:author="谢馨" w:date="2021-03-29T16:54:00Z">
                  <w:rPr>
                    <w:rFonts w:hint="eastAsia" w:ascii="仿宋" w:hAnsi="仿宋" w:eastAsia="仿宋" w:cs="宋体"/>
                    <w:kern w:val="0"/>
                    <w:sz w:val="21"/>
                    <w:szCs w:val="21"/>
                  </w:rPr>
                </w:rPrChange>
              </w:rPr>
              <w:t>54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811" w:author="谢馨" w:date="2021-03-29T16:54:00Z">
                  <w:rPr>
                    <w:rFonts w:ascii="仿宋" w:hAnsi="仿宋" w:eastAsia="仿宋" w:cs="宋体"/>
                    <w:kern w:val="0"/>
                    <w:sz w:val="21"/>
                    <w:szCs w:val="21"/>
                  </w:rPr>
                </w:rPrChange>
              </w:rPr>
              <w:pPrChange w:id="681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812" w:author="谢馨" w:date="2021-03-29T16:54:00Z">
                  <w:rPr>
                    <w:rFonts w:hint="eastAsia" w:ascii="仿宋" w:hAnsi="仿宋" w:eastAsia="仿宋" w:cs="宋体"/>
                    <w:kern w:val="0"/>
                    <w:sz w:val="21"/>
                    <w:szCs w:val="21"/>
                  </w:rPr>
                </w:rPrChange>
              </w:rPr>
              <w:t xml:space="preserve"> 越城区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1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14"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1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16"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1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18"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1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20"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2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822" w:author="谢馨" w:date="2021-03-29T16:54:00Z">
                  <w:rPr>
                    <w:rFonts w:hint="eastAsia" w:ascii="仿宋" w:hAnsi="仿宋" w:eastAsia="仿宋" w:cs="宋体"/>
                    <w:kern w:val="0"/>
                    <w:sz w:val="21"/>
                    <w:szCs w:val="21"/>
                  </w:rPr>
                </w:rPrChange>
              </w:rPr>
              <w:t>55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824" w:author="谢馨" w:date="2021-03-29T16:54:00Z">
                  <w:rPr>
                    <w:rFonts w:ascii="仿宋" w:hAnsi="仿宋" w:eastAsia="仿宋" w:cs="宋体"/>
                    <w:kern w:val="0"/>
                    <w:sz w:val="21"/>
                    <w:szCs w:val="21"/>
                  </w:rPr>
                </w:rPrChange>
              </w:rPr>
              <w:pPrChange w:id="6823"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825" w:author="谢馨" w:date="2021-03-29T16:54:00Z">
                  <w:rPr>
                    <w:rFonts w:hint="eastAsia" w:ascii="仿宋" w:hAnsi="仿宋" w:eastAsia="仿宋" w:cs="宋体"/>
                    <w:kern w:val="0"/>
                    <w:sz w:val="21"/>
                    <w:szCs w:val="21"/>
                  </w:rPr>
                </w:rPrChange>
              </w:rPr>
              <w:t xml:space="preserve"> 柯桥区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2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27"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2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29"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3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31"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3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33"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3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835" w:author="谢馨" w:date="2021-03-29T16:54:00Z">
                  <w:rPr>
                    <w:rFonts w:hint="eastAsia" w:ascii="仿宋" w:hAnsi="仿宋" w:eastAsia="仿宋" w:cs="宋体"/>
                    <w:kern w:val="0"/>
                    <w:sz w:val="21"/>
                    <w:szCs w:val="21"/>
                  </w:rPr>
                </w:rPrChange>
              </w:rPr>
              <w:t>56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837" w:author="谢馨" w:date="2021-03-29T16:54:00Z">
                  <w:rPr>
                    <w:rFonts w:ascii="仿宋" w:hAnsi="仿宋" w:eastAsia="仿宋" w:cs="宋体"/>
                    <w:kern w:val="0"/>
                    <w:sz w:val="21"/>
                    <w:szCs w:val="21"/>
                  </w:rPr>
                </w:rPrChange>
              </w:rPr>
              <w:pPrChange w:id="683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838" w:author="谢馨" w:date="2021-03-29T16:54:00Z">
                  <w:rPr>
                    <w:rFonts w:hint="eastAsia" w:ascii="仿宋" w:hAnsi="仿宋" w:eastAsia="仿宋" w:cs="宋体"/>
                    <w:kern w:val="0"/>
                    <w:sz w:val="21"/>
                    <w:szCs w:val="21"/>
                  </w:rPr>
                </w:rPrChange>
              </w:rPr>
              <w:t xml:space="preserve"> 新昌县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3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40"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4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42"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4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44"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4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46" w:author="谢馨" w:date="2021-03-29T16:54:00Z">
                  <w:rPr>
                    <w:rFonts w:hint="eastAsia" w:ascii="仿宋" w:hAnsi="仿宋" w:eastAsia="仿宋" w:cs="宋体"/>
                    <w:color w:val="000000"/>
                    <w:kern w:val="0"/>
                    <w:sz w:val="21"/>
                    <w:szCs w:val="21"/>
                  </w:rPr>
                </w:rPrChange>
              </w:rPr>
              <w:t>8</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4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848" w:author="谢馨" w:date="2021-03-29T16:54:00Z">
                  <w:rPr>
                    <w:rFonts w:hint="eastAsia" w:ascii="仿宋" w:hAnsi="仿宋" w:eastAsia="仿宋" w:cs="宋体"/>
                    <w:kern w:val="0"/>
                    <w:sz w:val="21"/>
                    <w:szCs w:val="21"/>
                  </w:rPr>
                </w:rPrChange>
              </w:rPr>
              <w:t>57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850" w:author="谢馨" w:date="2021-03-29T16:54:00Z">
                  <w:rPr>
                    <w:rFonts w:ascii="仿宋" w:hAnsi="仿宋" w:eastAsia="仿宋" w:cs="宋体"/>
                    <w:kern w:val="0"/>
                    <w:sz w:val="21"/>
                    <w:szCs w:val="21"/>
                  </w:rPr>
                </w:rPrChange>
              </w:rPr>
              <w:pPrChange w:id="684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851" w:author="谢馨" w:date="2021-03-29T16:54:00Z">
                  <w:rPr>
                    <w:rFonts w:hint="eastAsia" w:ascii="仿宋" w:hAnsi="仿宋" w:eastAsia="仿宋" w:cs="宋体"/>
                    <w:kern w:val="0"/>
                    <w:sz w:val="21"/>
                    <w:szCs w:val="21"/>
                  </w:rPr>
                </w:rPrChange>
              </w:rPr>
              <w:t xml:space="preserve"> 诸暨市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5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53"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5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55"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856"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eastAsia="zh-CN"/>
                <w:rPrChange w:id="6857" w:author="谢馨" w:date="2021-03-29T16:54:00Z">
                  <w:rPr>
                    <w:rFonts w:hint="eastAsia" w:ascii="仿宋" w:hAnsi="仿宋" w:cs="宋体"/>
                    <w:color w:val="000000"/>
                    <w:kern w:val="0"/>
                    <w:sz w:val="21"/>
                    <w:szCs w:val="21"/>
                    <w:highlight w:val="yellow"/>
                    <w:lang w:eastAsia="zh-CN"/>
                  </w:rPr>
                </w:rPrChange>
              </w:rPr>
              <w:t>9</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6858"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6859" w:author="谢馨" w:date="2021-03-29T16:54:00Z">
                  <w:rPr>
                    <w:rFonts w:hint="eastAsia" w:ascii="仿宋" w:hAnsi="仿宋" w:cs="宋体"/>
                    <w:color w:val="000000"/>
                    <w:kern w:val="0"/>
                    <w:sz w:val="21"/>
                    <w:szCs w:val="21"/>
                    <w:highlight w:val="yellow"/>
                    <w:lang w:val="en-US" w:eastAsia="zh-CN"/>
                  </w:rPr>
                </w:rPrChange>
              </w:rPr>
              <w:t>13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6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861" w:author="谢馨" w:date="2021-03-29T16:54:00Z">
                  <w:rPr>
                    <w:rFonts w:hint="eastAsia" w:ascii="仿宋" w:hAnsi="仿宋" w:eastAsia="仿宋" w:cs="宋体"/>
                    <w:kern w:val="0"/>
                    <w:sz w:val="21"/>
                    <w:szCs w:val="21"/>
                  </w:rPr>
                </w:rPrChange>
              </w:rPr>
              <w:t>58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863" w:author="谢馨" w:date="2021-03-29T16:54:00Z">
                  <w:rPr>
                    <w:rFonts w:ascii="仿宋" w:hAnsi="仿宋" w:eastAsia="仿宋" w:cs="宋体"/>
                    <w:kern w:val="0"/>
                    <w:sz w:val="21"/>
                    <w:szCs w:val="21"/>
                  </w:rPr>
                </w:rPrChange>
              </w:rPr>
              <w:pPrChange w:id="686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864" w:author="谢馨" w:date="2021-03-29T16:54:00Z">
                  <w:rPr>
                    <w:rFonts w:hint="eastAsia" w:ascii="仿宋" w:hAnsi="仿宋" w:eastAsia="仿宋" w:cs="宋体"/>
                    <w:kern w:val="0"/>
                    <w:sz w:val="21"/>
                    <w:szCs w:val="21"/>
                  </w:rPr>
                </w:rPrChange>
              </w:rPr>
              <w:t xml:space="preserve"> 上虞区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6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66"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6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68"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6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70"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7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72"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7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874" w:author="谢馨" w:date="2021-03-29T16:54:00Z">
                  <w:rPr>
                    <w:rFonts w:hint="eastAsia" w:ascii="仿宋" w:hAnsi="仿宋" w:eastAsia="仿宋" w:cs="宋体"/>
                    <w:kern w:val="0"/>
                    <w:sz w:val="21"/>
                    <w:szCs w:val="21"/>
                  </w:rPr>
                </w:rPrChange>
              </w:rPr>
              <w:t>59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876" w:author="谢馨" w:date="2021-03-29T16:54:00Z">
                  <w:rPr>
                    <w:rFonts w:ascii="仿宋" w:hAnsi="仿宋" w:eastAsia="仿宋" w:cs="宋体"/>
                    <w:kern w:val="0"/>
                    <w:sz w:val="21"/>
                    <w:szCs w:val="21"/>
                  </w:rPr>
                </w:rPrChange>
              </w:rPr>
              <w:pPrChange w:id="687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877" w:author="谢馨" w:date="2021-03-29T16:54:00Z">
                  <w:rPr>
                    <w:rFonts w:hint="eastAsia" w:ascii="仿宋" w:hAnsi="仿宋" w:eastAsia="仿宋" w:cs="宋体"/>
                    <w:kern w:val="0"/>
                    <w:sz w:val="21"/>
                    <w:szCs w:val="21"/>
                  </w:rPr>
                </w:rPrChange>
              </w:rPr>
              <w:t xml:space="preserve"> 嵊州市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7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79"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8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81"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8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83"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8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85"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8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887" w:author="谢馨" w:date="2021-03-29T16:54:00Z">
                  <w:rPr>
                    <w:rFonts w:hint="eastAsia" w:ascii="仿宋" w:hAnsi="仿宋" w:eastAsia="仿宋" w:cs="宋体"/>
                    <w:kern w:val="0"/>
                    <w:sz w:val="21"/>
                    <w:szCs w:val="21"/>
                  </w:rPr>
                </w:rPrChange>
              </w:rPr>
              <w:t>60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6889" w:author="谢馨" w:date="2021-03-29T16:54:00Z">
                  <w:rPr>
                    <w:rFonts w:ascii="仿宋" w:hAnsi="仿宋" w:eastAsia="仿宋" w:cs="宋体"/>
                    <w:kern w:val="0"/>
                    <w:sz w:val="21"/>
                    <w:szCs w:val="21"/>
                  </w:rPr>
                </w:rPrChange>
              </w:rPr>
              <w:pPrChange w:id="6888" w:author="程小辉" w:date="2021-03-29T11:03: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6890" w:author="谢馨" w:date="2021-03-29T16:54:00Z">
                  <w:rPr>
                    <w:rFonts w:hint="eastAsia" w:ascii="仿宋" w:hAnsi="仿宋" w:eastAsia="仿宋" w:cs="宋体"/>
                    <w:kern w:val="0"/>
                    <w:sz w:val="21"/>
                    <w:szCs w:val="21"/>
                  </w:rPr>
                </w:rPrChange>
              </w:rPr>
              <w:t>金华市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9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92" w:author="谢馨" w:date="2021-03-29T16:54:00Z">
                  <w:rPr>
                    <w:rFonts w:hint="eastAsia" w:ascii="仿宋" w:hAnsi="仿宋" w:eastAsia="仿宋" w:cs="宋体"/>
                    <w:color w:val="000000"/>
                    <w:kern w:val="0"/>
                    <w:sz w:val="21"/>
                    <w:szCs w:val="21"/>
                  </w:rPr>
                </w:rPrChange>
              </w:rPr>
              <w:t>11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9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94" w:author="谢馨" w:date="2021-03-29T16:54:00Z">
                  <w:rPr>
                    <w:rFonts w:hint="eastAsia" w:ascii="仿宋" w:hAnsi="仿宋" w:eastAsia="仿宋" w:cs="宋体"/>
                    <w:color w:val="000000"/>
                    <w:kern w:val="0"/>
                    <w:sz w:val="21"/>
                    <w:szCs w:val="21"/>
                  </w:rPr>
                </w:rPrChange>
              </w:rPr>
              <w:t>10</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9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96" w:author="谢馨" w:date="2021-03-29T16:54:00Z">
                  <w:rPr>
                    <w:rFonts w:hint="eastAsia" w:ascii="仿宋" w:hAnsi="仿宋" w:eastAsia="仿宋" w:cs="宋体"/>
                    <w:color w:val="000000"/>
                    <w:kern w:val="0"/>
                    <w:sz w:val="21"/>
                    <w:szCs w:val="21"/>
                  </w:rPr>
                </w:rPrChange>
              </w:rPr>
              <w:t>17</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89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898" w:author="谢馨" w:date="2021-03-29T16:54:00Z">
                  <w:rPr>
                    <w:rFonts w:hint="eastAsia" w:ascii="仿宋" w:hAnsi="仿宋" w:eastAsia="仿宋" w:cs="宋体"/>
                    <w:color w:val="000000"/>
                    <w:kern w:val="0"/>
                    <w:sz w:val="21"/>
                    <w:szCs w:val="21"/>
                  </w:rPr>
                </w:rPrChange>
              </w:rPr>
              <w:t>38</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89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900" w:author="谢馨" w:date="2021-03-29T16:54:00Z">
                  <w:rPr>
                    <w:rFonts w:hint="eastAsia" w:ascii="仿宋" w:hAnsi="仿宋" w:eastAsia="仿宋" w:cs="宋体"/>
                    <w:kern w:val="0"/>
                    <w:sz w:val="21"/>
                    <w:szCs w:val="21"/>
                  </w:rPr>
                </w:rPrChange>
              </w:rPr>
              <w:t>61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902" w:author="谢馨" w:date="2021-03-29T16:54:00Z">
                  <w:rPr>
                    <w:rFonts w:ascii="仿宋" w:hAnsi="仿宋" w:eastAsia="仿宋" w:cs="宋体"/>
                    <w:kern w:val="0"/>
                    <w:sz w:val="21"/>
                    <w:szCs w:val="21"/>
                  </w:rPr>
                </w:rPrChange>
              </w:rPr>
              <w:pPrChange w:id="690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903" w:author="谢馨" w:date="2021-03-29T16:54:00Z">
                  <w:rPr>
                    <w:rFonts w:hint="eastAsia" w:ascii="仿宋" w:hAnsi="仿宋" w:eastAsia="仿宋" w:cs="宋体"/>
                    <w:kern w:val="0"/>
                    <w:sz w:val="21"/>
                    <w:szCs w:val="21"/>
                  </w:rPr>
                </w:rPrChange>
              </w:rPr>
              <w:t xml:space="preserve"> 婺城区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0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05"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0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07"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0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09"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1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11" w:author="谢馨" w:date="2021-03-29T16:54:00Z">
                  <w:rPr>
                    <w:rFonts w:hint="eastAsia" w:ascii="仿宋" w:hAnsi="仿宋" w:eastAsia="仿宋" w:cs="宋体"/>
                    <w:color w:val="000000"/>
                    <w:kern w:val="0"/>
                    <w:sz w:val="21"/>
                    <w:szCs w:val="21"/>
                  </w:rPr>
                </w:rPrChange>
              </w:rPr>
              <w:t>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91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913" w:author="谢馨" w:date="2021-03-29T16:54:00Z">
                  <w:rPr>
                    <w:rFonts w:hint="eastAsia" w:ascii="仿宋" w:hAnsi="仿宋" w:eastAsia="仿宋" w:cs="宋体"/>
                    <w:kern w:val="0"/>
                    <w:sz w:val="21"/>
                    <w:szCs w:val="21"/>
                  </w:rPr>
                </w:rPrChange>
              </w:rPr>
              <w:t>62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915" w:author="谢馨" w:date="2021-03-29T16:54:00Z">
                  <w:rPr>
                    <w:rFonts w:ascii="仿宋" w:hAnsi="仿宋" w:eastAsia="仿宋" w:cs="宋体"/>
                    <w:kern w:val="0"/>
                    <w:sz w:val="21"/>
                    <w:szCs w:val="21"/>
                  </w:rPr>
                </w:rPrChange>
              </w:rPr>
              <w:pPrChange w:id="691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916" w:author="谢馨" w:date="2021-03-29T16:54:00Z">
                  <w:rPr>
                    <w:rFonts w:hint="eastAsia" w:ascii="仿宋" w:hAnsi="仿宋" w:eastAsia="仿宋" w:cs="宋体"/>
                    <w:kern w:val="0"/>
                    <w:sz w:val="21"/>
                    <w:szCs w:val="21"/>
                  </w:rPr>
                </w:rPrChange>
              </w:rPr>
              <w:t xml:space="preserve"> 金东区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1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18"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1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20"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2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22"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2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24" w:author="谢馨" w:date="2021-03-29T16:54:00Z">
                  <w:rPr>
                    <w:rFonts w:hint="eastAsia" w:ascii="仿宋" w:hAnsi="仿宋" w:eastAsia="仿宋" w:cs="宋体"/>
                    <w:color w:val="000000"/>
                    <w:kern w:val="0"/>
                    <w:sz w:val="21"/>
                    <w:szCs w:val="21"/>
                  </w:rPr>
                </w:rPrChange>
              </w:rPr>
              <w:t>8</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92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926" w:author="谢馨" w:date="2021-03-29T16:54:00Z">
                  <w:rPr>
                    <w:rFonts w:hint="eastAsia" w:ascii="仿宋" w:hAnsi="仿宋" w:eastAsia="仿宋" w:cs="宋体"/>
                    <w:kern w:val="0"/>
                    <w:sz w:val="21"/>
                    <w:szCs w:val="21"/>
                  </w:rPr>
                </w:rPrChange>
              </w:rPr>
              <w:t>63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928" w:author="谢馨" w:date="2021-03-29T16:54:00Z">
                  <w:rPr>
                    <w:rFonts w:ascii="仿宋" w:hAnsi="仿宋" w:eastAsia="仿宋" w:cs="宋体"/>
                    <w:kern w:val="0"/>
                    <w:sz w:val="21"/>
                    <w:szCs w:val="21"/>
                  </w:rPr>
                </w:rPrChange>
              </w:rPr>
              <w:pPrChange w:id="692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929" w:author="谢馨" w:date="2021-03-29T16:54:00Z">
                  <w:rPr>
                    <w:rFonts w:hint="eastAsia" w:ascii="仿宋" w:hAnsi="仿宋" w:eastAsia="仿宋" w:cs="宋体"/>
                    <w:kern w:val="0"/>
                    <w:sz w:val="21"/>
                    <w:szCs w:val="21"/>
                  </w:rPr>
                </w:rPrChange>
              </w:rPr>
              <w:t xml:space="preserve"> 武义县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3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31"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3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33"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3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35"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3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37"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93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939" w:author="谢馨" w:date="2021-03-29T16:54:00Z">
                  <w:rPr>
                    <w:rFonts w:hint="eastAsia" w:ascii="仿宋" w:hAnsi="仿宋" w:eastAsia="仿宋" w:cs="宋体"/>
                    <w:kern w:val="0"/>
                    <w:sz w:val="21"/>
                    <w:szCs w:val="21"/>
                  </w:rPr>
                </w:rPrChange>
              </w:rPr>
              <w:t>64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941" w:author="谢馨" w:date="2021-03-29T16:54:00Z">
                  <w:rPr>
                    <w:rFonts w:ascii="仿宋" w:hAnsi="仿宋" w:eastAsia="仿宋" w:cs="宋体"/>
                    <w:kern w:val="0"/>
                    <w:sz w:val="21"/>
                    <w:szCs w:val="21"/>
                  </w:rPr>
                </w:rPrChange>
              </w:rPr>
              <w:pPrChange w:id="694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942" w:author="谢馨" w:date="2021-03-29T16:54:00Z">
                  <w:rPr>
                    <w:rFonts w:hint="eastAsia" w:ascii="仿宋" w:hAnsi="仿宋" w:eastAsia="仿宋" w:cs="宋体"/>
                    <w:kern w:val="0"/>
                    <w:sz w:val="21"/>
                    <w:szCs w:val="21"/>
                  </w:rPr>
                </w:rPrChange>
              </w:rPr>
              <w:t xml:space="preserve"> 浦江县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4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44"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4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46"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4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4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4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50"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695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952" w:author="谢馨" w:date="2021-03-29T16:54:00Z">
                  <w:rPr>
                    <w:rFonts w:hint="eastAsia" w:ascii="仿宋" w:hAnsi="仿宋" w:eastAsia="仿宋" w:cs="宋体"/>
                    <w:kern w:val="0"/>
                    <w:sz w:val="21"/>
                    <w:szCs w:val="21"/>
                  </w:rPr>
                </w:rPrChange>
              </w:rPr>
              <w:t>65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6954" w:author="谢馨" w:date="2021-03-29T16:54:00Z">
                  <w:rPr>
                    <w:rFonts w:ascii="仿宋" w:hAnsi="仿宋" w:eastAsia="仿宋" w:cs="宋体"/>
                    <w:kern w:val="0"/>
                    <w:sz w:val="21"/>
                    <w:szCs w:val="21"/>
                  </w:rPr>
                </w:rPrChange>
              </w:rPr>
              <w:pPrChange w:id="6953"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955" w:author="谢馨" w:date="2021-03-29T16:54:00Z">
                  <w:rPr>
                    <w:rFonts w:hint="eastAsia" w:ascii="仿宋" w:hAnsi="仿宋" w:eastAsia="仿宋" w:cs="宋体"/>
                    <w:kern w:val="0"/>
                    <w:sz w:val="21"/>
                    <w:szCs w:val="21"/>
                  </w:rPr>
                </w:rPrChange>
              </w:rPr>
              <w:t xml:space="preserve"> 磐安县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5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57"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5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59"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6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61"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696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63"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Change w:id="6964" w:author="谢馨" w:date="2021-03-29T09:14:00Z">
            <w:tblPrEx>
              <w:tblW w:w="8500" w:type="dxa"/>
              <w:tblLayout w:type="fixed"/>
              <w:tblCellMar>
                <w:top w:w="0" w:type="dxa"/>
                <w:left w:w="108" w:type="dxa"/>
                <w:bottom w:w="0" w:type="dxa"/>
                <w:right w:w="108" w:type="dxa"/>
              </w:tblCellMar>
            </w:tblPrEx>
          </w:tblPrExChange>
        </w:tblPrEx>
        <w:trPr>
          <w:trHeight w:val="310" w:hRule="atLeast"/>
          <w:jc w:val="center"/>
          <w:trPrChange w:id="6964" w:author="谢馨" w:date="2021-03-29T09:14:00Z">
            <w:trPr>
              <w:trHeight w:val="310" w:hRule="atLeast"/>
              <w:jc w:val="center"/>
            </w:trPr>
          </w:trPrChange>
        </w:trPr>
        <w:tc>
          <w:tcPr>
            <w:tcW w:w="704" w:type="dxa"/>
            <w:tcBorders>
              <w:top w:val="nil"/>
              <w:left w:val="single" w:color="auto" w:sz="4" w:space="0"/>
              <w:bottom w:val="single" w:color="auto" w:sz="4" w:space="0"/>
              <w:right w:val="single" w:color="auto" w:sz="4" w:space="0"/>
            </w:tcBorders>
            <w:noWrap w:val="0"/>
            <w:vAlign w:val="center"/>
            <w:tcPrChange w:id="6965" w:author="谢馨" w:date="2021-03-29T09:14:00Z">
              <w:tcPr>
                <w:tcW w:w="704" w:type="dxa"/>
                <w:tcBorders>
                  <w:top w:val="nil"/>
                  <w:left w:val="single" w:color="auto" w:sz="4" w:space="0"/>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kern w:val="0"/>
                <w:sz w:val="21"/>
                <w:szCs w:val="21"/>
                <w:rPrChange w:id="696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967" w:author="谢馨" w:date="2021-03-29T16:54:00Z">
                  <w:rPr>
                    <w:rFonts w:hint="eastAsia" w:ascii="仿宋" w:hAnsi="仿宋" w:eastAsia="仿宋" w:cs="宋体"/>
                    <w:kern w:val="0"/>
                    <w:sz w:val="21"/>
                    <w:szCs w:val="21"/>
                  </w:rPr>
                </w:rPrChange>
              </w:rPr>
              <w:t>66</w:t>
            </w:r>
          </w:p>
        </w:tc>
        <w:tc>
          <w:tcPr>
            <w:tcW w:w="1134" w:type="dxa"/>
            <w:tcBorders>
              <w:top w:val="nil"/>
              <w:left w:val="nil"/>
              <w:bottom w:val="single" w:color="auto" w:sz="4" w:space="0"/>
              <w:right w:val="single" w:color="auto" w:sz="4" w:space="0"/>
            </w:tcBorders>
            <w:noWrap w:val="0"/>
            <w:vAlign w:val="center"/>
            <w:tcPrChange w:id="6968" w:author="谢馨" w:date="2021-03-29T09:14:00Z">
              <w:tcPr>
                <w:tcW w:w="1134"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right"/>
              <w:rPr>
                <w:rFonts w:ascii="Times New Roman" w:hAnsi="Times New Roman" w:eastAsia="仿宋" w:cs="Times New Roman"/>
                <w:kern w:val="0"/>
                <w:sz w:val="21"/>
                <w:szCs w:val="21"/>
                <w:rPrChange w:id="6970" w:author="谢馨" w:date="2021-03-29T16:54:00Z">
                  <w:rPr>
                    <w:rFonts w:ascii="仿宋" w:hAnsi="仿宋" w:eastAsia="仿宋" w:cs="宋体"/>
                    <w:kern w:val="0"/>
                    <w:sz w:val="21"/>
                    <w:szCs w:val="21"/>
                  </w:rPr>
                </w:rPrChange>
              </w:rPr>
              <w:pPrChange w:id="696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971" w:author="谢馨" w:date="2021-03-29T16:54:00Z">
                  <w:rPr>
                    <w:rFonts w:hint="eastAsia" w:ascii="仿宋" w:hAnsi="仿宋" w:eastAsia="仿宋" w:cs="宋体"/>
                    <w:kern w:val="0"/>
                    <w:sz w:val="21"/>
                    <w:szCs w:val="21"/>
                  </w:rPr>
                </w:rPrChange>
              </w:rPr>
              <w:t xml:space="preserve"> 兰溪市 </w:t>
            </w:r>
          </w:p>
        </w:tc>
        <w:tc>
          <w:tcPr>
            <w:tcW w:w="1665" w:type="dxa"/>
            <w:tcBorders>
              <w:top w:val="nil"/>
              <w:left w:val="nil"/>
              <w:bottom w:val="single" w:color="auto" w:sz="4" w:space="0"/>
              <w:right w:val="single" w:color="auto" w:sz="4" w:space="0"/>
            </w:tcBorders>
            <w:noWrap w:val="0"/>
            <w:vAlign w:val="center"/>
            <w:tcPrChange w:id="6972" w:author="谢馨" w:date="2021-03-29T09:14: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97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74"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Change w:id="6975" w:author="谢馨" w:date="2021-03-29T09:14: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97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77"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Change w:id="6978" w:author="谢馨" w:date="2021-03-29T09:14: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97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80"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Change w:id="6981" w:author="谢馨" w:date="2021-03-29T09:14: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98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83"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Change w:id="6984" w:author="谢馨" w:date="2021-03-29T09:14:00Z">
            <w:tblPrEx>
              <w:tblW w:w="8500" w:type="dxa"/>
              <w:tblLayout w:type="fixed"/>
              <w:tblCellMar>
                <w:top w:w="0" w:type="dxa"/>
                <w:left w:w="108" w:type="dxa"/>
                <w:bottom w:w="0" w:type="dxa"/>
                <w:right w:w="108" w:type="dxa"/>
              </w:tblCellMar>
            </w:tblPrEx>
          </w:tblPrExChange>
        </w:tblPrEx>
        <w:trPr>
          <w:trHeight w:val="310" w:hRule="atLeast"/>
          <w:jc w:val="center"/>
          <w:trPrChange w:id="6984" w:author="谢馨" w:date="2021-03-29T09:14:00Z">
            <w:trPr>
              <w:trHeight w:val="310" w:hRule="atLeast"/>
              <w:jc w:val="center"/>
            </w:trPr>
          </w:trPrChange>
        </w:trPr>
        <w:tc>
          <w:tcPr>
            <w:tcW w:w="704" w:type="dxa"/>
            <w:tcBorders>
              <w:top w:val="single" w:color="auto" w:sz="4" w:space="0"/>
              <w:left w:val="single" w:color="auto" w:sz="4" w:space="0"/>
              <w:bottom w:val="single" w:color="auto" w:sz="4" w:space="0"/>
              <w:right w:val="single" w:color="auto" w:sz="4" w:space="0"/>
            </w:tcBorders>
            <w:noWrap w:val="0"/>
            <w:vAlign w:val="center"/>
            <w:tcPrChange w:id="6985" w:author="谢馨" w:date="2021-03-29T09:14:00Z">
              <w:tcPr>
                <w:tcW w:w="704" w:type="dxa"/>
                <w:tcBorders>
                  <w:top w:val="nil"/>
                  <w:left w:val="single" w:color="auto" w:sz="4" w:space="0"/>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kern w:val="0"/>
                <w:sz w:val="21"/>
                <w:szCs w:val="21"/>
                <w:rPrChange w:id="698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6987" w:author="谢馨" w:date="2021-03-29T16:54:00Z">
                  <w:rPr>
                    <w:rFonts w:hint="eastAsia" w:ascii="仿宋" w:hAnsi="仿宋" w:eastAsia="仿宋" w:cs="宋体"/>
                    <w:kern w:val="0"/>
                    <w:sz w:val="21"/>
                    <w:szCs w:val="21"/>
                  </w:rPr>
                </w:rPrChange>
              </w:rPr>
              <w:t>67</w:t>
            </w:r>
          </w:p>
        </w:tc>
        <w:tc>
          <w:tcPr>
            <w:tcW w:w="1134" w:type="dxa"/>
            <w:tcBorders>
              <w:top w:val="single" w:color="auto" w:sz="4" w:space="0"/>
              <w:left w:val="nil"/>
              <w:bottom w:val="single" w:color="auto" w:sz="4" w:space="0"/>
              <w:right w:val="single" w:color="auto" w:sz="4" w:space="0"/>
            </w:tcBorders>
            <w:noWrap w:val="0"/>
            <w:vAlign w:val="center"/>
            <w:tcPrChange w:id="6988" w:author="谢馨" w:date="2021-03-29T09:14:00Z">
              <w:tcPr>
                <w:tcW w:w="1134"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right"/>
              <w:rPr>
                <w:rFonts w:ascii="Times New Roman" w:hAnsi="Times New Roman" w:eastAsia="仿宋" w:cs="Times New Roman"/>
                <w:kern w:val="0"/>
                <w:sz w:val="21"/>
                <w:szCs w:val="21"/>
                <w:rPrChange w:id="6990" w:author="谢馨" w:date="2021-03-29T16:54:00Z">
                  <w:rPr>
                    <w:rFonts w:ascii="仿宋" w:hAnsi="仿宋" w:eastAsia="仿宋" w:cs="宋体"/>
                    <w:kern w:val="0"/>
                    <w:sz w:val="21"/>
                    <w:szCs w:val="21"/>
                  </w:rPr>
                </w:rPrChange>
              </w:rPr>
              <w:pPrChange w:id="698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6991" w:author="谢馨" w:date="2021-03-29T16:54:00Z">
                  <w:rPr>
                    <w:rFonts w:hint="eastAsia" w:ascii="仿宋" w:hAnsi="仿宋" w:eastAsia="仿宋" w:cs="宋体"/>
                    <w:kern w:val="0"/>
                    <w:sz w:val="21"/>
                    <w:szCs w:val="21"/>
                  </w:rPr>
                </w:rPrChange>
              </w:rPr>
              <w:t xml:space="preserve"> 义乌市 </w:t>
            </w:r>
          </w:p>
        </w:tc>
        <w:tc>
          <w:tcPr>
            <w:tcW w:w="1665" w:type="dxa"/>
            <w:tcBorders>
              <w:top w:val="single" w:color="auto" w:sz="4" w:space="0"/>
              <w:left w:val="nil"/>
              <w:bottom w:val="single" w:color="auto" w:sz="4" w:space="0"/>
              <w:right w:val="single" w:color="auto" w:sz="4" w:space="0"/>
            </w:tcBorders>
            <w:noWrap w:val="0"/>
            <w:vAlign w:val="center"/>
            <w:tcPrChange w:id="6992" w:author="谢馨" w:date="2021-03-29T09:14: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99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94" w:author="谢馨" w:date="2021-03-29T16:54:00Z">
                  <w:rPr>
                    <w:rFonts w:hint="eastAsia" w:ascii="仿宋" w:hAnsi="仿宋" w:eastAsia="仿宋" w:cs="宋体"/>
                    <w:color w:val="000000"/>
                    <w:kern w:val="0"/>
                    <w:sz w:val="21"/>
                    <w:szCs w:val="21"/>
                  </w:rPr>
                </w:rPrChange>
              </w:rPr>
              <w:t>2</w:t>
            </w:r>
          </w:p>
        </w:tc>
        <w:tc>
          <w:tcPr>
            <w:tcW w:w="1666" w:type="dxa"/>
            <w:tcBorders>
              <w:top w:val="single" w:color="auto" w:sz="4" w:space="0"/>
              <w:left w:val="nil"/>
              <w:bottom w:val="single" w:color="auto" w:sz="4" w:space="0"/>
              <w:right w:val="single" w:color="auto" w:sz="4" w:space="0"/>
            </w:tcBorders>
            <w:noWrap w:val="0"/>
            <w:vAlign w:val="center"/>
            <w:tcPrChange w:id="6995" w:author="谢馨" w:date="2021-03-29T09:14: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99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6997" w:author="谢馨" w:date="2021-03-29T16:54:00Z">
                  <w:rPr>
                    <w:rFonts w:hint="eastAsia" w:ascii="仿宋" w:hAnsi="仿宋" w:eastAsia="仿宋" w:cs="宋体"/>
                    <w:color w:val="000000"/>
                    <w:kern w:val="0"/>
                    <w:sz w:val="21"/>
                    <w:szCs w:val="21"/>
                  </w:rPr>
                </w:rPrChange>
              </w:rPr>
              <w:t>2</w:t>
            </w:r>
          </w:p>
        </w:tc>
        <w:tc>
          <w:tcPr>
            <w:tcW w:w="1665" w:type="dxa"/>
            <w:tcBorders>
              <w:top w:val="single" w:color="auto" w:sz="4" w:space="0"/>
              <w:left w:val="nil"/>
              <w:bottom w:val="single" w:color="auto" w:sz="4" w:space="0"/>
              <w:right w:val="single" w:color="auto" w:sz="4" w:space="0"/>
            </w:tcBorders>
            <w:noWrap w:val="0"/>
            <w:vAlign w:val="center"/>
            <w:tcPrChange w:id="6998" w:author="谢馨" w:date="2021-03-29T09:14: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699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00" w:author="谢馨" w:date="2021-03-29T16:54:00Z">
                  <w:rPr>
                    <w:rFonts w:hint="eastAsia" w:ascii="仿宋" w:hAnsi="仿宋" w:eastAsia="仿宋" w:cs="宋体"/>
                    <w:color w:val="000000"/>
                    <w:kern w:val="0"/>
                    <w:sz w:val="21"/>
                    <w:szCs w:val="21"/>
                  </w:rPr>
                </w:rPrChange>
              </w:rPr>
              <w:t>2</w:t>
            </w:r>
          </w:p>
        </w:tc>
        <w:tc>
          <w:tcPr>
            <w:tcW w:w="1666" w:type="dxa"/>
            <w:tcBorders>
              <w:top w:val="single" w:color="auto" w:sz="4" w:space="0"/>
              <w:left w:val="nil"/>
              <w:bottom w:val="single" w:color="auto" w:sz="4" w:space="0"/>
              <w:right w:val="single" w:color="auto" w:sz="4" w:space="0"/>
            </w:tcBorders>
            <w:noWrap w:val="0"/>
            <w:vAlign w:val="center"/>
            <w:tcPrChange w:id="7001" w:author="谢馨" w:date="2021-03-29T09:14: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0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03" w:author="谢馨" w:date="2021-03-29T16:54:00Z">
                  <w:rPr>
                    <w:rFonts w:hint="eastAsia" w:ascii="仿宋" w:hAnsi="仿宋" w:eastAsia="仿宋" w:cs="宋体"/>
                    <w:color w:val="000000"/>
                    <w:kern w:val="0"/>
                    <w:sz w:val="21"/>
                    <w:szCs w:val="21"/>
                  </w:rPr>
                </w:rPrChange>
              </w:rPr>
              <w:t>6</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00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005" w:author="谢馨" w:date="2021-03-29T16:54:00Z">
                  <w:rPr>
                    <w:rFonts w:hint="eastAsia" w:ascii="仿宋" w:hAnsi="仿宋" w:eastAsia="仿宋" w:cs="宋体"/>
                    <w:kern w:val="0"/>
                    <w:sz w:val="21"/>
                    <w:szCs w:val="21"/>
                  </w:rPr>
                </w:rPrChange>
              </w:rPr>
              <w:t>68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007" w:author="谢馨" w:date="2021-03-29T16:54:00Z">
                  <w:rPr>
                    <w:rFonts w:ascii="仿宋" w:hAnsi="仿宋" w:eastAsia="仿宋" w:cs="宋体"/>
                    <w:kern w:val="0"/>
                    <w:sz w:val="21"/>
                    <w:szCs w:val="21"/>
                  </w:rPr>
                </w:rPrChange>
              </w:rPr>
              <w:pPrChange w:id="700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008" w:author="谢馨" w:date="2021-03-29T16:54:00Z">
                  <w:rPr>
                    <w:rFonts w:hint="eastAsia" w:ascii="仿宋" w:hAnsi="仿宋" w:eastAsia="仿宋" w:cs="宋体"/>
                    <w:kern w:val="0"/>
                    <w:sz w:val="21"/>
                    <w:szCs w:val="21"/>
                  </w:rPr>
                </w:rPrChange>
              </w:rPr>
              <w:t xml:space="preserve"> 东阳市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0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10"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1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12"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1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14"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1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16" w:author="谢馨" w:date="2021-03-29T16:54:00Z">
                  <w:rPr>
                    <w:rFonts w:hint="eastAsia" w:ascii="仿宋" w:hAnsi="仿宋" w:eastAsia="仿宋" w:cs="宋体"/>
                    <w:color w:val="000000"/>
                    <w:kern w:val="0"/>
                    <w:sz w:val="21"/>
                    <w:szCs w:val="21"/>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01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018" w:author="谢馨" w:date="2021-03-29T16:54:00Z">
                  <w:rPr>
                    <w:rFonts w:hint="eastAsia" w:ascii="仿宋" w:hAnsi="仿宋" w:eastAsia="仿宋" w:cs="宋体"/>
                    <w:kern w:val="0"/>
                    <w:sz w:val="21"/>
                    <w:szCs w:val="21"/>
                  </w:rPr>
                </w:rPrChange>
              </w:rPr>
              <w:t>69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020" w:author="谢馨" w:date="2021-03-29T16:54:00Z">
                  <w:rPr>
                    <w:rFonts w:ascii="仿宋" w:hAnsi="仿宋" w:eastAsia="仿宋" w:cs="宋体"/>
                    <w:kern w:val="0"/>
                    <w:sz w:val="21"/>
                    <w:szCs w:val="21"/>
                  </w:rPr>
                </w:rPrChange>
              </w:rPr>
              <w:pPrChange w:id="701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021" w:author="谢馨" w:date="2021-03-29T16:54:00Z">
                  <w:rPr>
                    <w:rFonts w:hint="eastAsia" w:ascii="仿宋" w:hAnsi="仿宋" w:eastAsia="仿宋" w:cs="宋体"/>
                    <w:kern w:val="0"/>
                    <w:sz w:val="21"/>
                    <w:szCs w:val="21"/>
                  </w:rPr>
                </w:rPrChange>
              </w:rPr>
              <w:t xml:space="preserve"> 永康市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2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2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2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25"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2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27"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2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29" w:author="谢馨" w:date="2021-03-29T16:54:00Z">
                  <w:rPr>
                    <w:rFonts w:hint="eastAsia" w:ascii="仿宋" w:hAnsi="仿宋" w:eastAsia="仿宋" w:cs="宋体"/>
                    <w:color w:val="000000"/>
                    <w:kern w:val="0"/>
                    <w:sz w:val="21"/>
                    <w:szCs w:val="21"/>
                  </w:rPr>
                </w:rPrChange>
              </w:rPr>
              <w:t>3</w:t>
            </w:r>
          </w:p>
        </w:tc>
      </w:tr>
      <w:tr>
        <w:tblPrEx>
          <w:tblLayout w:type="fixed"/>
          <w:tblCellMar>
            <w:top w:w="0" w:type="dxa"/>
            <w:left w:w="108" w:type="dxa"/>
            <w:bottom w:w="0" w:type="dxa"/>
            <w:right w:w="108" w:type="dxa"/>
          </w:tblCellMar>
          <w:tblPrExChange w:id="7030" w:author="谢馨" w:date="2021-04-02T10:42:00Z">
            <w:tblPrEx>
              <w:tblW w:w="8500" w:type="dxa"/>
              <w:tblLayout w:type="fixed"/>
              <w:tblCellMar>
                <w:top w:w="0" w:type="dxa"/>
                <w:left w:w="108" w:type="dxa"/>
                <w:bottom w:w="0" w:type="dxa"/>
                <w:right w:w="108" w:type="dxa"/>
              </w:tblCellMar>
            </w:tblPrEx>
          </w:tblPrExChange>
        </w:tblPrEx>
        <w:trPr>
          <w:trHeight w:val="310" w:hRule="atLeast"/>
          <w:jc w:val="center"/>
          <w:trPrChange w:id="7030" w:author="谢馨" w:date="2021-04-02T10:42:00Z">
            <w:trPr>
              <w:trHeight w:val="310" w:hRule="atLeast"/>
              <w:jc w:val="center"/>
            </w:trPr>
          </w:trPrChange>
        </w:trPr>
        <w:tc>
          <w:tcPr>
            <w:tcW w:w="704" w:type="dxa"/>
            <w:tcBorders>
              <w:top w:val="nil"/>
              <w:left w:val="single" w:color="auto" w:sz="4" w:space="0"/>
              <w:bottom w:val="single" w:color="000000" w:sz="4" w:space="0"/>
              <w:right w:val="single" w:color="auto" w:sz="4" w:space="0"/>
            </w:tcBorders>
            <w:noWrap w:val="0"/>
            <w:vAlign w:val="center"/>
            <w:tcPrChange w:id="7031" w:author="谢馨" w:date="2021-04-02T10:42:00Z">
              <w:tcPr>
                <w:tcW w:w="704" w:type="dxa"/>
                <w:tcBorders>
                  <w:top w:val="nil"/>
                  <w:left w:val="single" w:color="auto" w:sz="4" w:space="0"/>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kern w:val="0"/>
                <w:sz w:val="21"/>
                <w:szCs w:val="21"/>
                <w:rPrChange w:id="703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033" w:author="谢馨" w:date="2021-03-29T16:54:00Z">
                  <w:rPr>
                    <w:rFonts w:hint="eastAsia" w:ascii="仿宋" w:hAnsi="仿宋" w:eastAsia="仿宋" w:cs="宋体"/>
                    <w:kern w:val="0"/>
                    <w:sz w:val="21"/>
                    <w:szCs w:val="21"/>
                  </w:rPr>
                </w:rPrChange>
              </w:rPr>
              <w:t>70</w:t>
            </w:r>
          </w:p>
        </w:tc>
        <w:tc>
          <w:tcPr>
            <w:tcW w:w="1134" w:type="dxa"/>
            <w:tcBorders>
              <w:top w:val="nil"/>
              <w:left w:val="nil"/>
              <w:bottom w:val="single" w:color="000000" w:sz="4" w:space="0"/>
              <w:right w:val="single" w:color="auto" w:sz="4" w:space="0"/>
            </w:tcBorders>
            <w:noWrap w:val="0"/>
            <w:vAlign w:val="center"/>
            <w:tcPrChange w:id="7034" w:author="谢馨" w:date="2021-04-02T10:42:00Z">
              <w:tcPr>
                <w:tcW w:w="1134"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left"/>
              <w:rPr>
                <w:rFonts w:ascii="Times New Roman" w:hAnsi="Times New Roman" w:eastAsia="仿宋" w:cs="Times New Roman"/>
                <w:kern w:val="0"/>
                <w:sz w:val="21"/>
                <w:szCs w:val="21"/>
                <w:rPrChange w:id="7036" w:author="谢馨" w:date="2021-03-29T16:54:00Z">
                  <w:rPr>
                    <w:rFonts w:ascii="仿宋" w:hAnsi="仿宋" w:eastAsia="仿宋" w:cs="宋体"/>
                    <w:kern w:val="0"/>
                    <w:sz w:val="21"/>
                    <w:szCs w:val="21"/>
                  </w:rPr>
                </w:rPrChange>
              </w:rPr>
              <w:pPrChange w:id="7035" w:author="程小辉" w:date="2021-03-29T11:03: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7037" w:author="谢馨" w:date="2021-03-29T16:54:00Z">
                  <w:rPr>
                    <w:rFonts w:hint="eastAsia" w:ascii="仿宋" w:hAnsi="仿宋" w:eastAsia="仿宋" w:cs="宋体"/>
                    <w:kern w:val="0"/>
                    <w:sz w:val="21"/>
                    <w:szCs w:val="21"/>
                  </w:rPr>
                </w:rPrChange>
              </w:rPr>
              <w:t>衢州市</w:t>
            </w:r>
          </w:p>
        </w:tc>
        <w:tc>
          <w:tcPr>
            <w:tcW w:w="1665" w:type="dxa"/>
            <w:tcBorders>
              <w:top w:val="nil"/>
              <w:left w:val="nil"/>
              <w:bottom w:val="single" w:color="000000" w:sz="4" w:space="0"/>
              <w:right w:val="single" w:color="auto" w:sz="4" w:space="0"/>
            </w:tcBorders>
            <w:noWrap w:val="0"/>
            <w:vAlign w:val="center"/>
            <w:tcPrChange w:id="7038"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3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40" w:author="谢馨" w:date="2021-03-29T16:54:00Z">
                  <w:rPr>
                    <w:rFonts w:hint="eastAsia" w:ascii="仿宋" w:hAnsi="仿宋" w:eastAsia="仿宋" w:cs="宋体"/>
                    <w:color w:val="000000"/>
                    <w:kern w:val="0"/>
                    <w:sz w:val="21"/>
                    <w:szCs w:val="21"/>
                  </w:rPr>
                </w:rPrChange>
              </w:rPr>
              <w:t>8</w:t>
            </w:r>
          </w:p>
        </w:tc>
        <w:tc>
          <w:tcPr>
            <w:tcW w:w="1666" w:type="dxa"/>
            <w:tcBorders>
              <w:top w:val="nil"/>
              <w:left w:val="nil"/>
              <w:bottom w:val="single" w:color="000000" w:sz="4" w:space="0"/>
              <w:right w:val="single" w:color="auto" w:sz="4" w:space="0"/>
            </w:tcBorders>
            <w:noWrap w:val="0"/>
            <w:vAlign w:val="center"/>
            <w:tcPrChange w:id="7041"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4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43" w:author="谢馨" w:date="2021-03-29T16:54:00Z">
                  <w:rPr>
                    <w:rFonts w:hint="eastAsia" w:ascii="仿宋" w:hAnsi="仿宋" w:eastAsia="仿宋" w:cs="宋体"/>
                    <w:color w:val="000000"/>
                    <w:kern w:val="0"/>
                    <w:sz w:val="21"/>
                    <w:szCs w:val="21"/>
                  </w:rPr>
                </w:rPrChange>
              </w:rPr>
              <w:t>7</w:t>
            </w:r>
          </w:p>
        </w:tc>
        <w:tc>
          <w:tcPr>
            <w:tcW w:w="1665" w:type="dxa"/>
            <w:tcBorders>
              <w:top w:val="nil"/>
              <w:left w:val="nil"/>
              <w:bottom w:val="single" w:color="000000" w:sz="4" w:space="0"/>
              <w:right w:val="single" w:color="auto" w:sz="4" w:space="0"/>
            </w:tcBorders>
            <w:noWrap w:val="0"/>
            <w:vAlign w:val="center"/>
            <w:tcPrChange w:id="7044"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4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46" w:author="谢馨" w:date="2021-03-29T16:54:00Z">
                  <w:rPr>
                    <w:rFonts w:hint="eastAsia" w:ascii="仿宋" w:hAnsi="仿宋" w:eastAsia="仿宋" w:cs="宋体"/>
                    <w:color w:val="000000"/>
                    <w:kern w:val="0"/>
                    <w:sz w:val="21"/>
                    <w:szCs w:val="21"/>
                  </w:rPr>
                </w:rPrChange>
              </w:rPr>
              <w:t>9</w:t>
            </w:r>
          </w:p>
        </w:tc>
        <w:tc>
          <w:tcPr>
            <w:tcW w:w="1666" w:type="dxa"/>
            <w:tcBorders>
              <w:top w:val="nil"/>
              <w:left w:val="nil"/>
              <w:bottom w:val="single" w:color="000000" w:sz="4" w:space="0"/>
              <w:right w:val="single" w:color="auto" w:sz="4" w:space="0"/>
            </w:tcBorders>
            <w:noWrap w:val="0"/>
            <w:vAlign w:val="center"/>
            <w:tcPrChange w:id="7047"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4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49" w:author="谢馨" w:date="2021-03-29T16:54:00Z">
                  <w:rPr>
                    <w:rFonts w:hint="eastAsia" w:ascii="仿宋" w:hAnsi="仿宋" w:eastAsia="仿宋" w:cs="宋体"/>
                    <w:color w:val="000000"/>
                    <w:kern w:val="0"/>
                    <w:sz w:val="21"/>
                    <w:szCs w:val="21"/>
                  </w:rPr>
                </w:rPrChange>
              </w:rPr>
              <w:t>24</w:t>
            </w:r>
          </w:p>
        </w:tc>
      </w:tr>
      <w:tr>
        <w:tblPrEx>
          <w:tblLayout w:type="fixed"/>
          <w:tblCellMar>
            <w:top w:w="0" w:type="dxa"/>
            <w:left w:w="108" w:type="dxa"/>
            <w:bottom w:w="0" w:type="dxa"/>
            <w:right w:w="108" w:type="dxa"/>
          </w:tblCellMar>
          <w:tblPrExChange w:id="7050" w:author="谢馨" w:date="2021-04-02T10:42:00Z">
            <w:tblPrEx>
              <w:tblW w:w="8500" w:type="dxa"/>
              <w:tblLayout w:type="fixed"/>
              <w:tblCellMar>
                <w:top w:w="0" w:type="dxa"/>
                <w:left w:w="108" w:type="dxa"/>
                <w:bottom w:w="0" w:type="dxa"/>
                <w:right w:w="108" w:type="dxa"/>
              </w:tblCellMar>
            </w:tblPrEx>
          </w:tblPrExChange>
        </w:tblPrEx>
        <w:trPr>
          <w:trHeight w:val="310" w:hRule="atLeast"/>
          <w:jc w:val="center"/>
          <w:trPrChange w:id="7050" w:author="谢馨" w:date="2021-04-02T10:42:00Z">
            <w:trPr>
              <w:trHeight w:val="310" w:hRule="atLeast"/>
              <w:jc w:val="center"/>
            </w:trPr>
          </w:trPrChange>
        </w:trPr>
        <w:tc>
          <w:tcPr>
            <w:tcW w:w="704" w:type="dxa"/>
            <w:tcBorders>
              <w:top w:val="single" w:color="000000" w:sz="4" w:space="0"/>
              <w:left w:val="single" w:color="auto" w:sz="4" w:space="0"/>
              <w:bottom w:val="single" w:color="auto" w:sz="4" w:space="0"/>
              <w:right w:val="single" w:color="auto" w:sz="4" w:space="0"/>
            </w:tcBorders>
            <w:noWrap w:val="0"/>
            <w:vAlign w:val="center"/>
            <w:tcPrChange w:id="7051" w:author="谢馨" w:date="2021-04-02T10:42:00Z">
              <w:tcPr>
                <w:tcW w:w="704" w:type="dxa"/>
                <w:tcBorders>
                  <w:top w:val="nil"/>
                  <w:left w:val="single" w:color="auto" w:sz="4" w:space="0"/>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kern w:val="0"/>
                <w:sz w:val="21"/>
                <w:szCs w:val="21"/>
                <w:rPrChange w:id="705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053" w:author="谢馨" w:date="2021-03-29T16:54:00Z">
                  <w:rPr>
                    <w:rFonts w:hint="eastAsia" w:ascii="仿宋" w:hAnsi="仿宋" w:eastAsia="仿宋" w:cs="宋体"/>
                    <w:kern w:val="0"/>
                    <w:sz w:val="21"/>
                    <w:szCs w:val="21"/>
                  </w:rPr>
                </w:rPrChange>
              </w:rPr>
              <w:t>71</w:t>
            </w:r>
          </w:p>
        </w:tc>
        <w:tc>
          <w:tcPr>
            <w:tcW w:w="1134" w:type="dxa"/>
            <w:tcBorders>
              <w:top w:val="single" w:color="000000" w:sz="4" w:space="0"/>
              <w:left w:val="nil"/>
              <w:bottom w:val="single" w:color="auto" w:sz="4" w:space="0"/>
              <w:right w:val="single" w:color="auto" w:sz="4" w:space="0"/>
            </w:tcBorders>
            <w:noWrap w:val="0"/>
            <w:vAlign w:val="center"/>
            <w:tcPrChange w:id="7054" w:author="谢馨" w:date="2021-04-02T10:42:00Z">
              <w:tcPr>
                <w:tcW w:w="1134"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right"/>
              <w:rPr>
                <w:rFonts w:ascii="Times New Roman" w:hAnsi="Times New Roman" w:eastAsia="仿宋" w:cs="Times New Roman"/>
                <w:kern w:val="0"/>
                <w:sz w:val="21"/>
                <w:szCs w:val="21"/>
                <w:rPrChange w:id="7056" w:author="谢馨" w:date="2021-03-29T16:54:00Z">
                  <w:rPr>
                    <w:rFonts w:ascii="仿宋" w:hAnsi="仿宋" w:eastAsia="仿宋" w:cs="宋体"/>
                    <w:kern w:val="0"/>
                    <w:sz w:val="21"/>
                    <w:szCs w:val="21"/>
                  </w:rPr>
                </w:rPrChange>
              </w:rPr>
              <w:pPrChange w:id="705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057" w:author="谢馨" w:date="2021-03-29T16:54:00Z">
                  <w:rPr>
                    <w:rFonts w:hint="eastAsia" w:ascii="仿宋" w:hAnsi="仿宋" w:eastAsia="仿宋" w:cs="宋体"/>
                    <w:kern w:val="0"/>
                    <w:sz w:val="21"/>
                    <w:szCs w:val="21"/>
                  </w:rPr>
                </w:rPrChange>
              </w:rPr>
              <w:t xml:space="preserve"> 柯城区 </w:t>
            </w:r>
          </w:p>
        </w:tc>
        <w:tc>
          <w:tcPr>
            <w:tcW w:w="1665" w:type="dxa"/>
            <w:tcBorders>
              <w:top w:val="single" w:color="000000" w:sz="4" w:space="0"/>
              <w:left w:val="nil"/>
              <w:bottom w:val="single" w:color="auto" w:sz="4" w:space="0"/>
              <w:right w:val="single" w:color="auto" w:sz="4" w:space="0"/>
            </w:tcBorders>
            <w:noWrap w:val="0"/>
            <w:vAlign w:val="center"/>
            <w:tcPrChange w:id="7058"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5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60" w:author="谢馨" w:date="2021-03-29T16:54:00Z">
                  <w:rPr>
                    <w:rFonts w:hint="eastAsia" w:ascii="仿宋" w:hAnsi="仿宋" w:eastAsia="仿宋" w:cs="宋体"/>
                    <w:color w:val="000000"/>
                    <w:kern w:val="0"/>
                    <w:sz w:val="21"/>
                    <w:szCs w:val="21"/>
                  </w:rPr>
                </w:rPrChange>
              </w:rPr>
              <w:t>　</w:t>
            </w:r>
          </w:p>
        </w:tc>
        <w:tc>
          <w:tcPr>
            <w:tcW w:w="1666" w:type="dxa"/>
            <w:tcBorders>
              <w:top w:val="single" w:color="000000" w:sz="4" w:space="0"/>
              <w:left w:val="nil"/>
              <w:bottom w:val="single" w:color="auto" w:sz="4" w:space="0"/>
              <w:right w:val="single" w:color="auto" w:sz="4" w:space="0"/>
            </w:tcBorders>
            <w:noWrap w:val="0"/>
            <w:vAlign w:val="center"/>
            <w:tcPrChange w:id="7061"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6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63" w:author="谢馨" w:date="2021-03-29T16:54:00Z">
                  <w:rPr>
                    <w:rFonts w:hint="eastAsia" w:ascii="仿宋" w:hAnsi="仿宋" w:eastAsia="仿宋" w:cs="宋体"/>
                    <w:color w:val="000000"/>
                    <w:kern w:val="0"/>
                    <w:sz w:val="21"/>
                    <w:szCs w:val="21"/>
                  </w:rPr>
                </w:rPrChange>
              </w:rPr>
              <w:t>　</w:t>
            </w:r>
          </w:p>
        </w:tc>
        <w:tc>
          <w:tcPr>
            <w:tcW w:w="1665" w:type="dxa"/>
            <w:tcBorders>
              <w:top w:val="single" w:color="000000" w:sz="4" w:space="0"/>
              <w:left w:val="nil"/>
              <w:bottom w:val="single" w:color="auto" w:sz="4" w:space="0"/>
              <w:right w:val="single" w:color="auto" w:sz="4" w:space="0"/>
            </w:tcBorders>
            <w:noWrap w:val="0"/>
            <w:vAlign w:val="center"/>
            <w:tcPrChange w:id="7064" w:author="谢馨" w:date="2021-04-02T10:42:00Z">
              <w:tcPr>
                <w:tcW w:w="1665"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6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66" w:author="谢馨" w:date="2021-03-29T16:54:00Z">
                  <w:rPr>
                    <w:rFonts w:hint="eastAsia" w:ascii="仿宋" w:hAnsi="仿宋" w:eastAsia="仿宋" w:cs="宋体"/>
                    <w:color w:val="000000"/>
                    <w:kern w:val="0"/>
                    <w:sz w:val="21"/>
                    <w:szCs w:val="21"/>
                  </w:rPr>
                </w:rPrChange>
              </w:rPr>
              <w:t>　</w:t>
            </w:r>
          </w:p>
        </w:tc>
        <w:tc>
          <w:tcPr>
            <w:tcW w:w="1666" w:type="dxa"/>
            <w:tcBorders>
              <w:top w:val="single" w:color="000000" w:sz="4" w:space="0"/>
              <w:left w:val="nil"/>
              <w:bottom w:val="single" w:color="auto" w:sz="4" w:space="0"/>
              <w:right w:val="single" w:color="auto" w:sz="4" w:space="0"/>
            </w:tcBorders>
            <w:noWrap w:val="0"/>
            <w:vAlign w:val="center"/>
            <w:tcPrChange w:id="7067" w:author="谢馨" w:date="2021-04-02T10:42:00Z">
              <w:tcPr>
                <w:tcW w:w="1666" w:type="dxa"/>
                <w:tcBorders>
                  <w:top w:val="nil"/>
                  <w:left w:val="nil"/>
                  <w:bottom w:val="single" w:color="auto" w:sz="4" w:space="0"/>
                  <w:right w:val="single" w:color="auto" w:sz="4" w:space="0"/>
                </w:tcBorders>
                <w:noWrap w:val="0"/>
                <w:vAlign w:val="center"/>
              </w:tcPr>
            </w:tcPrChange>
          </w:tcPr>
          <w:p>
            <w:pPr>
              <w:widowControl/>
              <w:spacing w:line="240" w:lineRule="auto"/>
              <w:ind w:firstLine="0" w:firstLineChars="0"/>
              <w:jc w:val="center"/>
              <w:rPr>
                <w:rFonts w:ascii="Times New Roman" w:hAnsi="Times New Roman" w:eastAsia="仿宋" w:cs="Times New Roman"/>
                <w:color w:val="000000"/>
                <w:kern w:val="0"/>
                <w:sz w:val="21"/>
                <w:szCs w:val="21"/>
                <w:rPrChange w:id="706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69"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07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071" w:author="谢馨" w:date="2021-03-29T16:54:00Z">
                  <w:rPr>
                    <w:rFonts w:hint="eastAsia" w:ascii="仿宋" w:hAnsi="仿宋" w:eastAsia="仿宋" w:cs="宋体"/>
                    <w:kern w:val="0"/>
                    <w:sz w:val="21"/>
                    <w:szCs w:val="21"/>
                  </w:rPr>
                </w:rPrChange>
              </w:rPr>
              <w:t>72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073" w:author="谢馨" w:date="2021-03-29T16:54:00Z">
                  <w:rPr>
                    <w:rFonts w:ascii="仿宋" w:hAnsi="仿宋" w:eastAsia="仿宋" w:cs="宋体"/>
                    <w:kern w:val="0"/>
                    <w:sz w:val="21"/>
                    <w:szCs w:val="21"/>
                  </w:rPr>
                </w:rPrChange>
              </w:rPr>
              <w:pPrChange w:id="707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074" w:author="谢馨" w:date="2021-03-29T16:54:00Z">
                  <w:rPr>
                    <w:rFonts w:hint="eastAsia" w:ascii="仿宋" w:hAnsi="仿宋" w:eastAsia="仿宋" w:cs="宋体"/>
                    <w:kern w:val="0"/>
                    <w:sz w:val="21"/>
                    <w:szCs w:val="21"/>
                  </w:rPr>
                </w:rPrChange>
              </w:rPr>
              <w:t xml:space="preserve"> 衢江区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7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76"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7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78"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7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80"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8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82" w:author="谢馨" w:date="2021-03-29T16:54:00Z">
                  <w:rPr>
                    <w:rFonts w:hint="eastAsia" w:ascii="仿宋" w:hAnsi="仿宋" w:eastAsia="仿宋" w:cs="宋体"/>
                    <w:color w:val="000000"/>
                    <w:kern w:val="0"/>
                    <w:sz w:val="21"/>
                    <w:szCs w:val="21"/>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08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084" w:author="谢馨" w:date="2021-03-29T16:54:00Z">
                  <w:rPr>
                    <w:rFonts w:hint="eastAsia" w:ascii="仿宋" w:hAnsi="仿宋" w:eastAsia="仿宋" w:cs="宋体"/>
                    <w:kern w:val="0"/>
                    <w:sz w:val="21"/>
                    <w:szCs w:val="21"/>
                  </w:rPr>
                </w:rPrChange>
              </w:rPr>
              <w:t>73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086" w:author="谢馨" w:date="2021-03-29T16:54:00Z">
                  <w:rPr>
                    <w:rFonts w:ascii="仿宋" w:hAnsi="仿宋" w:eastAsia="仿宋" w:cs="宋体"/>
                    <w:kern w:val="0"/>
                    <w:sz w:val="21"/>
                    <w:szCs w:val="21"/>
                  </w:rPr>
                </w:rPrChange>
              </w:rPr>
              <w:pPrChange w:id="708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087" w:author="谢馨" w:date="2021-03-29T16:54:00Z">
                  <w:rPr>
                    <w:rFonts w:hint="eastAsia" w:ascii="仿宋" w:hAnsi="仿宋" w:eastAsia="仿宋" w:cs="宋体"/>
                    <w:kern w:val="0"/>
                    <w:sz w:val="21"/>
                    <w:szCs w:val="21"/>
                  </w:rPr>
                </w:rPrChange>
              </w:rPr>
              <w:t xml:space="preserve"> 江山市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8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89"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9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91"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9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93"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09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095" w:author="谢馨" w:date="2021-03-29T16:54:00Z">
                  <w:rPr>
                    <w:rFonts w:hint="eastAsia" w:ascii="仿宋" w:hAnsi="仿宋" w:eastAsia="仿宋" w:cs="宋体"/>
                    <w:color w:val="000000"/>
                    <w:kern w:val="0"/>
                    <w:sz w:val="21"/>
                    <w:szCs w:val="21"/>
                  </w:rPr>
                </w:rPrChange>
              </w:rPr>
              <w:t>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09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097" w:author="谢馨" w:date="2021-03-29T16:54:00Z">
                  <w:rPr>
                    <w:rFonts w:hint="eastAsia" w:ascii="仿宋" w:hAnsi="仿宋" w:eastAsia="仿宋" w:cs="宋体"/>
                    <w:kern w:val="0"/>
                    <w:sz w:val="21"/>
                    <w:szCs w:val="21"/>
                  </w:rPr>
                </w:rPrChange>
              </w:rPr>
              <w:t>74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099" w:author="谢馨" w:date="2021-03-29T16:54:00Z">
                  <w:rPr>
                    <w:rFonts w:ascii="仿宋" w:hAnsi="仿宋" w:eastAsia="仿宋" w:cs="宋体"/>
                    <w:kern w:val="0"/>
                    <w:sz w:val="21"/>
                    <w:szCs w:val="21"/>
                  </w:rPr>
                </w:rPrChange>
              </w:rPr>
              <w:pPrChange w:id="709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100" w:author="谢馨" w:date="2021-03-29T16:54:00Z">
                  <w:rPr>
                    <w:rFonts w:hint="eastAsia" w:ascii="仿宋" w:hAnsi="仿宋" w:eastAsia="仿宋" w:cs="宋体"/>
                    <w:kern w:val="0"/>
                    <w:sz w:val="21"/>
                    <w:szCs w:val="21"/>
                  </w:rPr>
                </w:rPrChange>
              </w:rPr>
              <w:t xml:space="preserve"> 常山县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0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0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0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04"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0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06"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0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08"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10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110" w:author="谢馨" w:date="2021-03-29T16:54:00Z">
                  <w:rPr>
                    <w:rFonts w:hint="eastAsia" w:ascii="仿宋" w:hAnsi="仿宋" w:eastAsia="仿宋" w:cs="宋体"/>
                    <w:kern w:val="0"/>
                    <w:sz w:val="21"/>
                    <w:szCs w:val="21"/>
                  </w:rPr>
                </w:rPrChange>
              </w:rPr>
              <w:t>75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112" w:author="谢馨" w:date="2021-03-29T16:54:00Z">
                  <w:rPr>
                    <w:rFonts w:ascii="仿宋" w:hAnsi="仿宋" w:eastAsia="仿宋" w:cs="宋体"/>
                    <w:kern w:val="0"/>
                    <w:sz w:val="21"/>
                    <w:szCs w:val="21"/>
                  </w:rPr>
                </w:rPrChange>
              </w:rPr>
              <w:pPrChange w:id="711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113" w:author="谢馨" w:date="2021-03-29T16:54:00Z">
                  <w:rPr>
                    <w:rFonts w:hint="eastAsia" w:ascii="仿宋" w:hAnsi="仿宋" w:eastAsia="仿宋" w:cs="宋体"/>
                    <w:kern w:val="0"/>
                    <w:sz w:val="21"/>
                    <w:szCs w:val="21"/>
                  </w:rPr>
                </w:rPrChange>
              </w:rPr>
              <w:t xml:space="preserve"> 开化县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1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15"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1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17"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1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19"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2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21"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12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123" w:author="谢馨" w:date="2021-03-29T16:54:00Z">
                  <w:rPr>
                    <w:rFonts w:hint="eastAsia" w:ascii="仿宋" w:hAnsi="仿宋" w:eastAsia="仿宋" w:cs="宋体"/>
                    <w:kern w:val="0"/>
                    <w:sz w:val="21"/>
                    <w:szCs w:val="21"/>
                  </w:rPr>
                </w:rPrChange>
              </w:rPr>
              <w:t>76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125" w:author="谢馨" w:date="2021-03-29T16:54:00Z">
                  <w:rPr>
                    <w:rFonts w:ascii="仿宋" w:hAnsi="仿宋" w:eastAsia="仿宋" w:cs="宋体"/>
                    <w:kern w:val="0"/>
                    <w:sz w:val="21"/>
                    <w:szCs w:val="21"/>
                  </w:rPr>
                </w:rPrChange>
              </w:rPr>
              <w:pPrChange w:id="712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126" w:author="谢馨" w:date="2021-03-29T16:54:00Z">
                  <w:rPr>
                    <w:rFonts w:hint="eastAsia" w:ascii="仿宋" w:hAnsi="仿宋" w:eastAsia="仿宋" w:cs="宋体"/>
                    <w:kern w:val="0"/>
                    <w:sz w:val="21"/>
                    <w:szCs w:val="21"/>
                  </w:rPr>
                </w:rPrChange>
              </w:rPr>
              <w:t xml:space="preserve"> 龙游县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2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28"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2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30"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3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32"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3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34" w:author="谢馨" w:date="2021-03-29T16:54:00Z">
                  <w:rPr>
                    <w:rFonts w:hint="eastAsia" w:ascii="仿宋" w:hAnsi="仿宋" w:eastAsia="仿宋" w:cs="宋体"/>
                    <w:color w:val="000000"/>
                    <w:kern w:val="0"/>
                    <w:sz w:val="21"/>
                    <w:szCs w:val="21"/>
                  </w:rPr>
                </w:rPrChange>
              </w:rPr>
              <w:t>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13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136" w:author="谢馨" w:date="2021-03-29T16:54:00Z">
                  <w:rPr>
                    <w:rFonts w:hint="eastAsia" w:ascii="仿宋" w:hAnsi="仿宋" w:eastAsia="仿宋" w:cs="宋体"/>
                    <w:kern w:val="0"/>
                    <w:sz w:val="21"/>
                    <w:szCs w:val="21"/>
                  </w:rPr>
                </w:rPrChange>
              </w:rPr>
              <w:t>77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7138" w:author="谢馨" w:date="2021-03-29T16:54:00Z">
                  <w:rPr>
                    <w:rFonts w:ascii="仿宋" w:hAnsi="仿宋" w:eastAsia="仿宋" w:cs="宋体"/>
                    <w:kern w:val="0"/>
                    <w:sz w:val="21"/>
                    <w:szCs w:val="21"/>
                  </w:rPr>
                </w:rPrChange>
              </w:rPr>
              <w:pPrChange w:id="7137" w:author="程小辉" w:date="2021-03-29T11:04: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7139" w:author="谢馨" w:date="2021-03-29T16:54:00Z">
                  <w:rPr>
                    <w:rFonts w:hint="eastAsia" w:ascii="仿宋" w:hAnsi="仿宋" w:eastAsia="仿宋" w:cs="宋体"/>
                    <w:kern w:val="0"/>
                    <w:sz w:val="21"/>
                    <w:szCs w:val="21"/>
                  </w:rPr>
                </w:rPrChange>
              </w:rPr>
              <w:t>舟山市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4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41"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4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43"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7144"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7145" w:author="谢馨" w:date="2021-03-29T16:54:00Z">
                  <w:rPr>
                    <w:rFonts w:hint="eastAsia" w:ascii="仿宋" w:hAnsi="仿宋" w:cs="宋体"/>
                    <w:color w:val="000000"/>
                    <w:kern w:val="0"/>
                    <w:sz w:val="21"/>
                    <w:szCs w:val="21"/>
                    <w:highlight w:val="yellow"/>
                    <w:lang w:val="en-US" w:eastAsia="zh-CN"/>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7146"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7147" w:author="谢馨" w:date="2021-03-29T16:54:00Z">
                  <w:rPr>
                    <w:rFonts w:hint="eastAsia" w:ascii="仿宋" w:hAnsi="仿宋" w:cs="宋体"/>
                    <w:color w:val="000000"/>
                    <w:kern w:val="0"/>
                    <w:sz w:val="21"/>
                    <w:szCs w:val="21"/>
                    <w:highlight w:val="yellow"/>
                    <w:lang w:val="en-US" w:eastAsia="zh-CN"/>
                  </w:rPr>
                </w:rPrChange>
              </w:rPr>
              <w:t>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14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149" w:author="谢馨" w:date="2021-03-29T16:54:00Z">
                  <w:rPr>
                    <w:rFonts w:hint="eastAsia" w:ascii="仿宋" w:hAnsi="仿宋" w:eastAsia="仿宋" w:cs="宋体"/>
                    <w:kern w:val="0"/>
                    <w:sz w:val="21"/>
                    <w:szCs w:val="21"/>
                  </w:rPr>
                </w:rPrChange>
              </w:rPr>
              <w:t>78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151" w:author="谢馨" w:date="2021-03-29T16:54:00Z">
                  <w:rPr>
                    <w:rFonts w:ascii="仿宋" w:hAnsi="仿宋" w:eastAsia="仿宋" w:cs="宋体"/>
                    <w:kern w:val="0"/>
                    <w:sz w:val="21"/>
                    <w:szCs w:val="21"/>
                  </w:rPr>
                </w:rPrChange>
              </w:rPr>
              <w:pPrChange w:id="715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152" w:author="谢馨" w:date="2021-03-29T16:54:00Z">
                  <w:rPr>
                    <w:rFonts w:hint="eastAsia" w:ascii="仿宋" w:hAnsi="仿宋" w:eastAsia="仿宋" w:cs="宋体"/>
                    <w:kern w:val="0"/>
                    <w:sz w:val="21"/>
                    <w:szCs w:val="21"/>
                  </w:rPr>
                </w:rPrChange>
              </w:rPr>
              <w:t xml:space="preserve"> 定海区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5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54"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5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56"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7157"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7158" w:author="谢馨" w:date="2021-03-29T16:54:00Z">
                  <w:rPr>
                    <w:rFonts w:hint="eastAsia" w:ascii="仿宋" w:hAnsi="仿宋" w:cs="宋体"/>
                    <w:color w:val="000000"/>
                    <w:kern w:val="0"/>
                    <w:sz w:val="21"/>
                    <w:szCs w:val="21"/>
                    <w:highlight w:val="yellow"/>
                    <w:lang w:val="en-US" w:eastAsia="zh-CN"/>
                  </w:rPr>
                </w:rPrChange>
              </w:rPr>
              <w:t>1</w:t>
            </w:r>
            <w:r>
              <w:rPr>
                <w:rFonts w:hint="default" w:ascii="Times New Roman" w:hAnsi="Times New Roman" w:eastAsia="仿宋" w:cs="Times New Roman"/>
                <w:color w:val="000000"/>
                <w:kern w:val="0"/>
                <w:sz w:val="21"/>
                <w:szCs w:val="21"/>
                <w:highlight w:val="none"/>
                <w:rPrChange w:id="7159" w:author="谢馨" w:date="2021-03-29T16:54:00Z">
                  <w:rPr>
                    <w:rFonts w:hint="eastAsia" w:ascii="仿宋" w:hAnsi="仿宋" w:eastAsia="仿宋" w:cs="宋体"/>
                    <w:color w:val="000000"/>
                    <w:kern w:val="0"/>
                    <w:sz w:val="21"/>
                    <w:szCs w:val="21"/>
                    <w:highlight w:val="yellow"/>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highlight w:val="none"/>
                <w:rPrChange w:id="7160" w:author="谢馨" w:date="2021-03-29T16:54:00Z">
                  <w:rPr>
                    <w:rFonts w:ascii="仿宋" w:hAnsi="仿宋" w:eastAsia="仿宋" w:cs="宋体"/>
                    <w:color w:val="000000"/>
                    <w:kern w:val="0"/>
                    <w:sz w:val="21"/>
                    <w:szCs w:val="21"/>
                  </w:rPr>
                </w:rPrChange>
              </w:rPr>
            </w:pPr>
            <w:r>
              <w:rPr>
                <w:rFonts w:hint="default" w:ascii="Times New Roman" w:hAnsi="Times New Roman" w:cs="Times New Roman"/>
                <w:color w:val="000000"/>
                <w:kern w:val="0"/>
                <w:sz w:val="21"/>
                <w:szCs w:val="21"/>
                <w:highlight w:val="none"/>
                <w:lang w:val="en-US" w:eastAsia="zh-CN"/>
                <w:rPrChange w:id="7161" w:author="谢馨" w:date="2021-03-29T16:54:00Z">
                  <w:rPr>
                    <w:rFonts w:hint="eastAsia" w:ascii="仿宋" w:hAnsi="仿宋" w:cs="宋体"/>
                    <w:color w:val="000000"/>
                    <w:kern w:val="0"/>
                    <w:sz w:val="21"/>
                    <w:szCs w:val="21"/>
                    <w:highlight w:val="yellow"/>
                    <w:lang w:val="en-US" w:eastAsia="zh-CN"/>
                  </w:rPr>
                </w:rPrChange>
              </w:rPr>
              <w:t>3</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16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163" w:author="谢馨" w:date="2021-03-29T16:54:00Z">
                  <w:rPr>
                    <w:rFonts w:hint="eastAsia" w:ascii="仿宋" w:hAnsi="仿宋" w:eastAsia="仿宋" w:cs="宋体"/>
                    <w:kern w:val="0"/>
                    <w:sz w:val="21"/>
                    <w:szCs w:val="21"/>
                  </w:rPr>
                </w:rPrChange>
              </w:rPr>
              <w:t>79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165" w:author="谢馨" w:date="2021-03-29T16:54:00Z">
                  <w:rPr>
                    <w:rFonts w:ascii="仿宋" w:hAnsi="仿宋" w:eastAsia="仿宋" w:cs="宋体"/>
                    <w:kern w:val="0"/>
                    <w:sz w:val="21"/>
                    <w:szCs w:val="21"/>
                  </w:rPr>
                </w:rPrChange>
              </w:rPr>
              <w:pPrChange w:id="716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166" w:author="谢馨" w:date="2021-03-29T16:54:00Z">
                  <w:rPr>
                    <w:rFonts w:hint="eastAsia" w:ascii="仿宋" w:hAnsi="仿宋" w:eastAsia="仿宋" w:cs="宋体"/>
                    <w:kern w:val="0"/>
                    <w:sz w:val="21"/>
                    <w:szCs w:val="21"/>
                  </w:rPr>
                </w:rPrChange>
              </w:rPr>
              <w:t xml:space="preserve"> 普陀区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6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6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6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70"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7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72"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7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74"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17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176" w:author="谢馨" w:date="2021-03-29T16:54:00Z">
                  <w:rPr>
                    <w:rFonts w:hint="eastAsia" w:ascii="仿宋" w:hAnsi="仿宋" w:eastAsia="仿宋" w:cs="宋体"/>
                    <w:kern w:val="0"/>
                    <w:sz w:val="21"/>
                    <w:szCs w:val="21"/>
                  </w:rPr>
                </w:rPrChange>
              </w:rPr>
              <w:t>80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178" w:author="谢馨" w:date="2021-03-29T16:54:00Z">
                  <w:rPr>
                    <w:rFonts w:ascii="仿宋" w:hAnsi="仿宋" w:eastAsia="仿宋" w:cs="宋体"/>
                    <w:kern w:val="0"/>
                    <w:sz w:val="21"/>
                    <w:szCs w:val="21"/>
                  </w:rPr>
                </w:rPrChange>
              </w:rPr>
              <w:pPrChange w:id="717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179" w:author="谢馨" w:date="2021-03-29T16:54:00Z">
                  <w:rPr>
                    <w:rFonts w:hint="eastAsia" w:ascii="仿宋" w:hAnsi="仿宋" w:eastAsia="仿宋" w:cs="宋体"/>
                    <w:kern w:val="0"/>
                    <w:sz w:val="21"/>
                    <w:szCs w:val="21"/>
                  </w:rPr>
                </w:rPrChange>
              </w:rPr>
              <w:t xml:space="preserve"> 岱山县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8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81"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8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83"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8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85"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8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87"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18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189" w:author="谢馨" w:date="2021-03-29T16:54:00Z">
                  <w:rPr>
                    <w:rFonts w:hint="eastAsia" w:ascii="仿宋" w:hAnsi="仿宋" w:eastAsia="仿宋" w:cs="宋体"/>
                    <w:kern w:val="0"/>
                    <w:sz w:val="21"/>
                    <w:szCs w:val="21"/>
                  </w:rPr>
                </w:rPrChange>
              </w:rPr>
              <w:t>81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191" w:author="谢馨" w:date="2021-03-29T16:54:00Z">
                  <w:rPr>
                    <w:rFonts w:ascii="仿宋" w:hAnsi="仿宋" w:eastAsia="仿宋" w:cs="宋体"/>
                    <w:kern w:val="0"/>
                    <w:sz w:val="21"/>
                    <w:szCs w:val="21"/>
                  </w:rPr>
                </w:rPrChange>
              </w:rPr>
              <w:pPrChange w:id="719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192" w:author="谢馨" w:date="2021-03-29T16:54:00Z">
                  <w:rPr>
                    <w:rFonts w:hint="eastAsia" w:ascii="仿宋" w:hAnsi="仿宋" w:eastAsia="仿宋" w:cs="宋体"/>
                    <w:kern w:val="0"/>
                    <w:sz w:val="21"/>
                    <w:szCs w:val="21"/>
                  </w:rPr>
                </w:rPrChange>
              </w:rPr>
              <w:t xml:space="preserve"> 嵊泗县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9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94"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9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96"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9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19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19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00"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0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02" w:author="谢馨" w:date="2021-03-29T16:54:00Z">
                  <w:rPr>
                    <w:rFonts w:hint="eastAsia" w:ascii="仿宋" w:hAnsi="仿宋" w:eastAsia="仿宋" w:cs="宋体"/>
                    <w:kern w:val="0"/>
                    <w:sz w:val="21"/>
                    <w:szCs w:val="21"/>
                  </w:rPr>
                </w:rPrChange>
              </w:rPr>
              <w:t>82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7204" w:author="谢馨" w:date="2021-03-29T16:54:00Z">
                  <w:rPr>
                    <w:rFonts w:ascii="仿宋" w:hAnsi="仿宋" w:eastAsia="仿宋" w:cs="宋体"/>
                    <w:kern w:val="0"/>
                    <w:sz w:val="21"/>
                    <w:szCs w:val="21"/>
                  </w:rPr>
                </w:rPrChange>
              </w:rPr>
              <w:pPrChange w:id="7203" w:author="程小辉" w:date="2021-03-29T11:04: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7205" w:author="谢馨" w:date="2021-03-29T16:54:00Z">
                  <w:rPr>
                    <w:rFonts w:hint="eastAsia" w:ascii="仿宋" w:hAnsi="仿宋" w:eastAsia="仿宋" w:cs="宋体"/>
                    <w:kern w:val="0"/>
                    <w:sz w:val="21"/>
                    <w:szCs w:val="21"/>
                  </w:rPr>
                </w:rPrChange>
              </w:rPr>
              <w:t>台州市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0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07" w:author="谢馨" w:date="2021-03-29T16:54:00Z">
                  <w:rPr>
                    <w:rFonts w:hint="eastAsia" w:ascii="仿宋" w:hAnsi="仿宋" w:eastAsia="仿宋" w:cs="宋体"/>
                    <w:color w:val="000000"/>
                    <w:kern w:val="0"/>
                    <w:sz w:val="21"/>
                    <w:szCs w:val="21"/>
                  </w:rPr>
                </w:rPrChange>
              </w:rPr>
              <w:t>13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0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09" w:author="谢馨" w:date="2021-03-29T16:54:00Z">
                  <w:rPr>
                    <w:rFonts w:hint="eastAsia" w:ascii="仿宋" w:hAnsi="仿宋" w:eastAsia="仿宋" w:cs="宋体"/>
                    <w:color w:val="000000"/>
                    <w:kern w:val="0"/>
                    <w:sz w:val="21"/>
                    <w:szCs w:val="21"/>
                  </w:rPr>
                </w:rPrChange>
              </w:rPr>
              <w:t>11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1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11" w:author="谢馨" w:date="2021-03-29T16:54:00Z">
                  <w:rPr>
                    <w:rFonts w:hint="eastAsia" w:ascii="仿宋" w:hAnsi="仿宋" w:eastAsia="仿宋" w:cs="宋体"/>
                    <w:color w:val="000000"/>
                    <w:kern w:val="0"/>
                    <w:sz w:val="21"/>
                    <w:szCs w:val="21"/>
                  </w:rPr>
                </w:rPrChange>
              </w:rPr>
              <w:t>28</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1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13" w:author="谢馨" w:date="2021-03-29T16:54:00Z">
                  <w:rPr>
                    <w:rFonts w:hint="eastAsia" w:ascii="仿宋" w:hAnsi="仿宋" w:eastAsia="仿宋" w:cs="宋体"/>
                    <w:color w:val="000000"/>
                    <w:kern w:val="0"/>
                    <w:sz w:val="21"/>
                    <w:szCs w:val="21"/>
                  </w:rPr>
                </w:rPrChange>
              </w:rPr>
              <w:t>52</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1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15" w:author="谢馨" w:date="2021-03-29T16:54:00Z">
                  <w:rPr>
                    <w:rFonts w:hint="eastAsia" w:ascii="仿宋" w:hAnsi="仿宋" w:eastAsia="仿宋" w:cs="宋体"/>
                    <w:kern w:val="0"/>
                    <w:sz w:val="21"/>
                    <w:szCs w:val="21"/>
                  </w:rPr>
                </w:rPrChange>
              </w:rPr>
              <w:t>83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217" w:author="谢馨" w:date="2021-03-29T16:54:00Z">
                  <w:rPr>
                    <w:rFonts w:ascii="仿宋" w:hAnsi="仿宋" w:eastAsia="仿宋" w:cs="宋体"/>
                    <w:kern w:val="0"/>
                    <w:sz w:val="21"/>
                    <w:szCs w:val="21"/>
                  </w:rPr>
                </w:rPrChange>
              </w:rPr>
              <w:pPrChange w:id="721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218" w:author="谢馨" w:date="2021-03-29T16:54:00Z">
                  <w:rPr>
                    <w:rFonts w:hint="eastAsia" w:ascii="仿宋" w:hAnsi="仿宋" w:eastAsia="仿宋" w:cs="宋体"/>
                    <w:kern w:val="0"/>
                    <w:sz w:val="21"/>
                    <w:szCs w:val="21"/>
                  </w:rPr>
                </w:rPrChange>
              </w:rPr>
              <w:t xml:space="preserve"> 椒江区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1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20"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2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22"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2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24" w:author="谢馨" w:date="2021-03-29T16:54:00Z">
                  <w:rPr>
                    <w:rFonts w:hint="eastAsia" w:ascii="仿宋" w:hAnsi="仿宋" w:eastAsia="仿宋" w:cs="宋体"/>
                    <w:color w:val="000000"/>
                    <w:kern w:val="0"/>
                    <w:sz w:val="21"/>
                    <w:szCs w:val="21"/>
                  </w:rPr>
                </w:rPrChange>
              </w:rPr>
              <w:t>6</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2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26" w:author="谢馨" w:date="2021-03-29T16:54:00Z">
                  <w:rPr>
                    <w:rFonts w:hint="eastAsia" w:ascii="仿宋" w:hAnsi="仿宋" w:eastAsia="仿宋" w:cs="宋体"/>
                    <w:color w:val="000000"/>
                    <w:kern w:val="0"/>
                    <w:sz w:val="21"/>
                    <w:szCs w:val="21"/>
                  </w:rPr>
                </w:rPrChange>
              </w:rPr>
              <w:t>10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2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28" w:author="谢馨" w:date="2021-03-29T16:54:00Z">
                  <w:rPr>
                    <w:rFonts w:hint="eastAsia" w:ascii="仿宋" w:hAnsi="仿宋" w:eastAsia="仿宋" w:cs="宋体"/>
                    <w:kern w:val="0"/>
                    <w:sz w:val="21"/>
                    <w:szCs w:val="21"/>
                  </w:rPr>
                </w:rPrChange>
              </w:rPr>
              <w:t>84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230" w:author="谢馨" w:date="2021-03-29T16:54:00Z">
                  <w:rPr>
                    <w:rFonts w:ascii="仿宋" w:hAnsi="仿宋" w:eastAsia="仿宋" w:cs="宋体"/>
                    <w:kern w:val="0"/>
                    <w:sz w:val="21"/>
                    <w:szCs w:val="21"/>
                  </w:rPr>
                </w:rPrChange>
              </w:rPr>
              <w:pPrChange w:id="722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231" w:author="谢馨" w:date="2021-03-29T16:54:00Z">
                  <w:rPr>
                    <w:rFonts w:hint="eastAsia" w:ascii="仿宋" w:hAnsi="仿宋" w:eastAsia="仿宋" w:cs="宋体"/>
                    <w:kern w:val="0"/>
                    <w:sz w:val="21"/>
                    <w:szCs w:val="21"/>
                  </w:rPr>
                </w:rPrChange>
              </w:rPr>
              <w:t xml:space="preserve"> 黄岩区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3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3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3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35"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3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37"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3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39"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4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41" w:author="谢馨" w:date="2021-03-29T16:54:00Z">
                  <w:rPr>
                    <w:rFonts w:hint="eastAsia" w:ascii="仿宋" w:hAnsi="仿宋" w:eastAsia="仿宋" w:cs="宋体"/>
                    <w:kern w:val="0"/>
                    <w:sz w:val="21"/>
                    <w:szCs w:val="21"/>
                  </w:rPr>
                </w:rPrChange>
              </w:rPr>
              <w:t>85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243" w:author="谢馨" w:date="2021-03-29T16:54:00Z">
                  <w:rPr>
                    <w:rFonts w:ascii="仿宋" w:hAnsi="仿宋" w:eastAsia="仿宋" w:cs="宋体"/>
                    <w:kern w:val="0"/>
                    <w:sz w:val="21"/>
                    <w:szCs w:val="21"/>
                  </w:rPr>
                </w:rPrChange>
              </w:rPr>
              <w:pPrChange w:id="724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244" w:author="谢馨" w:date="2021-03-29T16:54:00Z">
                  <w:rPr>
                    <w:rFonts w:hint="eastAsia" w:ascii="仿宋" w:hAnsi="仿宋" w:eastAsia="仿宋" w:cs="宋体"/>
                    <w:kern w:val="0"/>
                    <w:sz w:val="21"/>
                    <w:szCs w:val="21"/>
                  </w:rPr>
                </w:rPrChange>
              </w:rPr>
              <w:t xml:space="preserve"> 路桥区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4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46"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4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48"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4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50"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5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52" w:author="谢馨" w:date="2021-03-29T16:54:00Z">
                  <w:rPr>
                    <w:rFonts w:hint="eastAsia" w:ascii="仿宋" w:hAnsi="仿宋" w:eastAsia="仿宋" w:cs="宋体"/>
                    <w:color w:val="000000"/>
                    <w:kern w:val="0"/>
                    <w:sz w:val="21"/>
                    <w:szCs w:val="21"/>
                  </w:rPr>
                </w:rPrChange>
              </w:rPr>
              <w:t>2</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5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54" w:author="谢馨" w:date="2021-03-29T16:54:00Z">
                  <w:rPr>
                    <w:rFonts w:hint="eastAsia" w:ascii="仿宋" w:hAnsi="仿宋" w:eastAsia="仿宋" w:cs="宋体"/>
                    <w:kern w:val="0"/>
                    <w:sz w:val="21"/>
                    <w:szCs w:val="21"/>
                  </w:rPr>
                </w:rPrChange>
              </w:rPr>
              <w:t>86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256" w:author="谢馨" w:date="2021-03-29T16:54:00Z">
                  <w:rPr>
                    <w:rFonts w:ascii="仿宋" w:hAnsi="仿宋" w:eastAsia="仿宋" w:cs="宋体"/>
                    <w:kern w:val="0"/>
                    <w:sz w:val="21"/>
                    <w:szCs w:val="21"/>
                  </w:rPr>
                </w:rPrChange>
              </w:rPr>
              <w:pPrChange w:id="725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257" w:author="谢馨" w:date="2021-03-29T16:54:00Z">
                  <w:rPr>
                    <w:rFonts w:hint="eastAsia" w:ascii="仿宋" w:hAnsi="仿宋" w:eastAsia="仿宋" w:cs="宋体"/>
                    <w:kern w:val="0"/>
                    <w:sz w:val="21"/>
                    <w:szCs w:val="21"/>
                  </w:rPr>
                </w:rPrChange>
              </w:rPr>
              <w:t xml:space="preserve"> 玉环市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5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59"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6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61"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6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63"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6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65" w:author="谢馨" w:date="2021-03-29T16:54:00Z">
                  <w:rPr>
                    <w:rFonts w:hint="eastAsia" w:ascii="仿宋" w:hAnsi="仿宋" w:eastAsia="仿宋" w:cs="宋体"/>
                    <w:color w:val="000000"/>
                    <w:kern w:val="0"/>
                    <w:sz w:val="21"/>
                    <w:szCs w:val="21"/>
                  </w:rPr>
                </w:rPrChange>
              </w:rPr>
              <w:t>10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6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67" w:author="谢馨" w:date="2021-03-29T16:54:00Z">
                  <w:rPr>
                    <w:rFonts w:hint="eastAsia" w:ascii="仿宋" w:hAnsi="仿宋" w:eastAsia="仿宋" w:cs="宋体"/>
                    <w:kern w:val="0"/>
                    <w:sz w:val="21"/>
                    <w:szCs w:val="21"/>
                  </w:rPr>
                </w:rPrChange>
              </w:rPr>
              <w:t>87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269" w:author="谢馨" w:date="2021-03-29T16:54:00Z">
                  <w:rPr>
                    <w:rFonts w:ascii="仿宋" w:hAnsi="仿宋" w:eastAsia="仿宋" w:cs="宋体"/>
                    <w:kern w:val="0"/>
                    <w:sz w:val="21"/>
                    <w:szCs w:val="21"/>
                  </w:rPr>
                </w:rPrChange>
              </w:rPr>
              <w:pPrChange w:id="726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270" w:author="谢馨" w:date="2021-03-29T16:54:00Z">
                  <w:rPr>
                    <w:rFonts w:hint="eastAsia" w:ascii="仿宋" w:hAnsi="仿宋" w:eastAsia="仿宋" w:cs="宋体"/>
                    <w:kern w:val="0"/>
                    <w:sz w:val="21"/>
                    <w:szCs w:val="21"/>
                  </w:rPr>
                </w:rPrChange>
              </w:rPr>
              <w:t xml:space="preserve"> 三门县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7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72"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7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74"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7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76"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7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78"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7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80" w:author="谢馨" w:date="2021-03-29T16:54:00Z">
                  <w:rPr>
                    <w:rFonts w:hint="eastAsia" w:ascii="仿宋" w:hAnsi="仿宋" w:eastAsia="仿宋" w:cs="宋体"/>
                    <w:kern w:val="0"/>
                    <w:sz w:val="21"/>
                    <w:szCs w:val="21"/>
                  </w:rPr>
                </w:rPrChange>
              </w:rPr>
              <w:t>88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282" w:author="谢馨" w:date="2021-03-29T16:54:00Z">
                  <w:rPr>
                    <w:rFonts w:ascii="仿宋" w:hAnsi="仿宋" w:eastAsia="仿宋" w:cs="宋体"/>
                    <w:kern w:val="0"/>
                    <w:sz w:val="21"/>
                    <w:szCs w:val="21"/>
                  </w:rPr>
                </w:rPrChange>
              </w:rPr>
              <w:pPrChange w:id="728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283" w:author="谢馨" w:date="2021-03-29T16:54:00Z">
                  <w:rPr>
                    <w:rFonts w:hint="eastAsia" w:ascii="仿宋" w:hAnsi="仿宋" w:eastAsia="仿宋" w:cs="宋体"/>
                    <w:kern w:val="0"/>
                    <w:sz w:val="21"/>
                    <w:szCs w:val="21"/>
                  </w:rPr>
                </w:rPrChange>
              </w:rPr>
              <w:t xml:space="preserve"> 天台县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8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85"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8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87"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8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89"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9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91" w:author="谢馨" w:date="2021-03-29T16:54:00Z">
                  <w:rPr>
                    <w:rFonts w:hint="eastAsia" w:ascii="仿宋" w:hAnsi="仿宋" w:eastAsia="仿宋" w:cs="宋体"/>
                    <w:color w:val="000000"/>
                    <w:kern w:val="0"/>
                    <w:sz w:val="21"/>
                    <w:szCs w:val="21"/>
                  </w:rPr>
                </w:rPrChange>
              </w:rPr>
              <w:t>5</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29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293" w:author="谢馨" w:date="2021-03-29T16:54:00Z">
                  <w:rPr>
                    <w:rFonts w:hint="eastAsia" w:ascii="仿宋" w:hAnsi="仿宋" w:eastAsia="仿宋" w:cs="宋体"/>
                    <w:kern w:val="0"/>
                    <w:sz w:val="21"/>
                    <w:szCs w:val="21"/>
                  </w:rPr>
                </w:rPrChange>
              </w:rPr>
              <w:t>89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295" w:author="谢馨" w:date="2021-03-29T16:54:00Z">
                  <w:rPr>
                    <w:rFonts w:ascii="仿宋" w:hAnsi="仿宋" w:eastAsia="仿宋" w:cs="宋体"/>
                    <w:kern w:val="0"/>
                    <w:sz w:val="21"/>
                    <w:szCs w:val="21"/>
                  </w:rPr>
                </w:rPrChange>
              </w:rPr>
              <w:pPrChange w:id="729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296" w:author="谢馨" w:date="2021-03-29T16:54:00Z">
                  <w:rPr>
                    <w:rFonts w:hint="eastAsia" w:ascii="仿宋" w:hAnsi="仿宋" w:eastAsia="仿宋" w:cs="宋体"/>
                    <w:kern w:val="0"/>
                    <w:sz w:val="21"/>
                    <w:szCs w:val="21"/>
                  </w:rPr>
                </w:rPrChange>
              </w:rPr>
              <w:t xml:space="preserve"> 仙居县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9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298"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29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00"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0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02"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0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04" w:author="谢馨" w:date="2021-03-29T16:54:00Z">
                  <w:rPr>
                    <w:rFonts w:hint="eastAsia" w:ascii="仿宋" w:hAnsi="仿宋" w:eastAsia="仿宋" w:cs="宋体"/>
                    <w:color w:val="000000"/>
                    <w:kern w:val="0"/>
                    <w:sz w:val="21"/>
                    <w:szCs w:val="21"/>
                  </w:rPr>
                </w:rPrChange>
              </w:rPr>
              <w:t>4</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0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06" w:author="谢馨" w:date="2021-03-29T16:54:00Z">
                  <w:rPr>
                    <w:rFonts w:hint="eastAsia" w:ascii="仿宋" w:hAnsi="仿宋" w:eastAsia="仿宋" w:cs="宋体"/>
                    <w:kern w:val="0"/>
                    <w:sz w:val="21"/>
                    <w:szCs w:val="21"/>
                  </w:rPr>
                </w:rPrChange>
              </w:rPr>
              <w:t>90</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308" w:author="谢馨" w:date="2021-03-29T16:54:00Z">
                  <w:rPr>
                    <w:rFonts w:ascii="仿宋" w:hAnsi="仿宋" w:eastAsia="仿宋" w:cs="宋体"/>
                    <w:kern w:val="0"/>
                    <w:sz w:val="21"/>
                    <w:szCs w:val="21"/>
                  </w:rPr>
                </w:rPrChange>
              </w:rPr>
              <w:pPrChange w:id="7307"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309" w:author="谢馨" w:date="2021-03-29T16:54:00Z">
                  <w:rPr>
                    <w:rFonts w:hint="eastAsia" w:ascii="仿宋" w:hAnsi="仿宋" w:eastAsia="仿宋" w:cs="宋体"/>
                    <w:kern w:val="0"/>
                    <w:sz w:val="21"/>
                    <w:szCs w:val="21"/>
                  </w:rPr>
                </w:rPrChange>
              </w:rPr>
              <w:t xml:space="preserve"> 温岭市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1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11"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1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13"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1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15" w:author="谢馨" w:date="2021-03-29T16:54:00Z">
                  <w:rPr>
                    <w:rFonts w:hint="eastAsia" w:ascii="仿宋" w:hAnsi="仿宋" w:eastAsia="仿宋" w:cs="宋体"/>
                    <w:color w:val="000000"/>
                    <w:kern w:val="0"/>
                    <w:sz w:val="21"/>
                    <w:szCs w:val="21"/>
                  </w:rPr>
                </w:rPrChange>
              </w:rPr>
              <w:t>6</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1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17" w:author="谢馨" w:date="2021-03-29T16:54:00Z">
                  <w:rPr>
                    <w:rFonts w:hint="eastAsia" w:ascii="仿宋" w:hAnsi="仿宋" w:eastAsia="仿宋" w:cs="宋体"/>
                    <w:color w:val="000000"/>
                    <w:kern w:val="0"/>
                    <w:sz w:val="21"/>
                    <w:szCs w:val="21"/>
                  </w:rPr>
                </w:rPrChange>
              </w:rPr>
              <w:t>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1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19" w:author="谢馨" w:date="2021-03-29T16:54:00Z">
                  <w:rPr>
                    <w:rFonts w:hint="eastAsia" w:ascii="仿宋" w:hAnsi="仿宋" w:eastAsia="仿宋" w:cs="宋体"/>
                    <w:kern w:val="0"/>
                    <w:sz w:val="21"/>
                    <w:szCs w:val="21"/>
                  </w:rPr>
                </w:rPrChange>
              </w:rPr>
              <w:t>91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321" w:author="谢馨" w:date="2021-03-29T16:54:00Z">
                  <w:rPr>
                    <w:rFonts w:ascii="仿宋" w:hAnsi="仿宋" w:eastAsia="仿宋" w:cs="宋体"/>
                    <w:kern w:val="0"/>
                    <w:sz w:val="21"/>
                    <w:szCs w:val="21"/>
                  </w:rPr>
                </w:rPrChange>
              </w:rPr>
              <w:pPrChange w:id="732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322" w:author="谢馨" w:date="2021-03-29T16:54:00Z">
                  <w:rPr>
                    <w:rFonts w:hint="eastAsia" w:ascii="仿宋" w:hAnsi="仿宋" w:eastAsia="仿宋" w:cs="宋体"/>
                    <w:kern w:val="0"/>
                    <w:sz w:val="21"/>
                    <w:szCs w:val="21"/>
                  </w:rPr>
                </w:rPrChange>
              </w:rPr>
              <w:t xml:space="preserve"> 临海市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2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24" w:author="谢馨" w:date="2021-03-29T16:54:00Z">
                  <w:rPr>
                    <w:rFonts w:hint="eastAsia" w:ascii="仿宋" w:hAnsi="仿宋" w:eastAsia="仿宋" w:cs="宋体"/>
                    <w:color w:val="000000"/>
                    <w:kern w:val="0"/>
                    <w:sz w:val="21"/>
                    <w:szCs w:val="21"/>
                  </w:rPr>
                </w:rPrChange>
              </w:rPr>
              <w:t>4</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2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26" w:author="谢馨" w:date="2021-03-29T16:54:00Z">
                  <w:rPr>
                    <w:rFonts w:hint="eastAsia" w:ascii="仿宋" w:hAnsi="仿宋" w:eastAsia="仿宋" w:cs="宋体"/>
                    <w:color w:val="000000"/>
                    <w:kern w:val="0"/>
                    <w:sz w:val="21"/>
                    <w:szCs w:val="21"/>
                  </w:rPr>
                </w:rPrChange>
              </w:rPr>
              <w:t>4</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2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28" w:author="谢馨" w:date="2021-03-29T16:54:00Z">
                  <w:rPr>
                    <w:rFonts w:hint="eastAsia" w:ascii="仿宋" w:hAnsi="仿宋" w:eastAsia="仿宋" w:cs="宋体"/>
                    <w:color w:val="000000"/>
                    <w:kern w:val="0"/>
                    <w:sz w:val="21"/>
                    <w:szCs w:val="21"/>
                  </w:rPr>
                </w:rPrChange>
              </w:rPr>
              <w:t>2</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2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30" w:author="谢馨" w:date="2021-03-29T16:54:00Z">
                  <w:rPr>
                    <w:rFonts w:hint="eastAsia" w:ascii="仿宋" w:hAnsi="仿宋" w:eastAsia="仿宋" w:cs="宋体"/>
                    <w:color w:val="000000"/>
                    <w:kern w:val="0"/>
                    <w:sz w:val="21"/>
                    <w:szCs w:val="21"/>
                  </w:rPr>
                </w:rPrChange>
              </w:rPr>
              <w:t>10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31"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32" w:author="谢馨" w:date="2021-03-29T16:54:00Z">
                  <w:rPr>
                    <w:rFonts w:hint="eastAsia" w:ascii="仿宋" w:hAnsi="仿宋" w:eastAsia="仿宋" w:cs="宋体"/>
                    <w:kern w:val="0"/>
                    <w:sz w:val="21"/>
                    <w:szCs w:val="21"/>
                  </w:rPr>
                </w:rPrChange>
              </w:rPr>
              <w:t>92</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left"/>
              <w:rPr>
                <w:rFonts w:ascii="Times New Roman" w:hAnsi="Times New Roman" w:eastAsia="仿宋" w:cs="Times New Roman"/>
                <w:kern w:val="0"/>
                <w:sz w:val="21"/>
                <w:szCs w:val="21"/>
                <w:rPrChange w:id="7334" w:author="谢馨" w:date="2021-03-29T16:54:00Z">
                  <w:rPr>
                    <w:rFonts w:ascii="仿宋" w:hAnsi="仿宋" w:eastAsia="仿宋" w:cs="宋体"/>
                    <w:kern w:val="0"/>
                    <w:sz w:val="21"/>
                    <w:szCs w:val="21"/>
                  </w:rPr>
                </w:rPrChange>
              </w:rPr>
              <w:pPrChange w:id="7333" w:author="程小辉" w:date="2021-03-29T11:04:00Z">
                <w:pPr>
                  <w:widowControl/>
                  <w:spacing w:line="240" w:lineRule="auto"/>
                  <w:ind w:firstLine="0" w:firstLineChars="0"/>
                  <w:jc w:val="center"/>
                </w:pPr>
              </w:pPrChange>
            </w:pPr>
            <w:r>
              <w:rPr>
                <w:rFonts w:hint="default" w:ascii="Times New Roman" w:hAnsi="Times New Roman" w:eastAsia="楷体" w:cs="Times New Roman"/>
                <w:b/>
                <w:bCs/>
                <w:kern w:val="0"/>
                <w:sz w:val="21"/>
                <w:szCs w:val="21"/>
                <w:rPrChange w:id="7335" w:author="谢馨" w:date="2021-03-29T16:54:00Z">
                  <w:rPr>
                    <w:rFonts w:hint="eastAsia" w:ascii="仿宋" w:hAnsi="仿宋" w:eastAsia="仿宋" w:cs="宋体"/>
                    <w:kern w:val="0"/>
                    <w:sz w:val="21"/>
                    <w:szCs w:val="21"/>
                  </w:rPr>
                </w:rPrChange>
              </w:rPr>
              <w:t>丽水市</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3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37"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3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39" w:author="谢馨" w:date="2021-03-29T16:54:00Z">
                  <w:rPr>
                    <w:rFonts w:hint="eastAsia" w:ascii="仿宋" w:hAnsi="仿宋" w:eastAsia="仿宋" w:cs="宋体"/>
                    <w:color w:val="000000"/>
                    <w:kern w:val="0"/>
                    <w:sz w:val="21"/>
                    <w:szCs w:val="21"/>
                  </w:rPr>
                </w:rPrChange>
              </w:rPr>
              <w:t>2</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4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41" w:author="谢馨" w:date="2021-03-29T16:54:00Z">
                  <w:rPr>
                    <w:rFonts w:hint="eastAsia" w:ascii="仿宋" w:hAnsi="仿宋" w:eastAsia="仿宋" w:cs="宋体"/>
                    <w:color w:val="000000"/>
                    <w:kern w:val="0"/>
                    <w:sz w:val="21"/>
                    <w:szCs w:val="21"/>
                  </w:rPr>
                </w:rPrChange>
              </w:rPr>
              <w:t>11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4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43" w:author="谢馨" w:date="2021-03-29T16:54:00Z">
                  <w:rPr>
                    <w:rFonts w:hint="eastAsia" w:ascii="仿宋" w:hAnsi="仿宋" w:eastAsia="仿宋" w:cs="宋体"/>
                    <w:color w:val="000000"/>
                    <w:kern w:val="0"/>
                    <w:sz w:val="21"/>
                    <w:szCs w:val="21"/>
                  </w:rPr>
                </w:rPrChange>
              </w:rPr>
              <w:t>18</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44"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45" w:author="谢馨" w:date="2021-03-29T16:54:00Z">
                  <w:rPr>
                    <w:rFonts w:hint="eastAsia" w:ascii="仿宋" w:hAnsi="仿宋" w:eastAsia="仿宋" w:cs="宋体"/>
                    <w:kern w:val="0"/>
                    <w:sz w:val="21"/>
                    <w:szCs w:val="21"/>
                  </w:rPr>
                </w:rPrChange>
              </w:rPr>
              <w:t>93</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347" w:author="谢馨" w:date="2021-03-29T16:54:00Z">
                  <w:rPr>
                    <w:rFonts w:ascii="仿宋" w:hAnsi="仿宋" w:eastAsia="仿宋" w:cs="宋体"/>
                    <w:kern w:val="0"/>
                    <w:sz w:val="21"/>
                    <w:szCs w:val="21"/>
                  </w:rPr>
                </w:rPrChange>
              </w:rPr>
              <w:pPrChange w:id="7346"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348" w:author="谢馨" w:date="2021-03-29T16:54:00Z">
                  <w:rPr>
                    <w:rFonts w:hint="eastAsia" w:ascii="仿宋" w:hAnsi="仿宋" w:eastAsia="仿宋" w:cs="宋体"/>
                    <w:kern w:val="0"/>
                    <w:sz w:val="21"/>
                    <w:szCs w:val="21"/>
                  </w:rPr>
                </w:rPrChange>
              </w:rPr>
              <w:t xml:space="preserve"> 莲都区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4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50"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5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52"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5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54" w:author="谢馨" w:date="2021-03-29T16:54:00Z">
                  <w:rPr>
                    <w:rFonts w:hint="eastAsia" w:ascii="仿宋" w:hAnsi="仿宋" w:eastAsia="仿宋" w:cs="宋体"/>
                    <w:color w:val="000000"/>
                    <w:kern w:val="0"/>
                    <w:sz w:val="21"/>
                    <w:szCs w:val="21"/>
                  </w:rPr>
                </w:rPrChange>
              </w:rPr>
              <w:t>5</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5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56" w:author="谢馨" w:date="2021-03-29T16:54:00Z">
                  <w:rPr>
                    <w:rFonts w:hint="eastAsia" w:ascii="仿宋" w:hAnsi="仿宋" w:eastAsia="仿宋" w:cs="宋体"/>
                    <w:color w:val="000000"/>
                    <w:kern w:val="0"/>
                    <w:sz w:val="21"/>
                    <w:szCs w:val="21"/>
                  </w:rPr>
                </w:rPrChange>
              </w:rPr>
              <w:t>9</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57"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58" w:author="谢馨" w:date="2021-03-29T16:54:00Z">
                  <w:rPr>
                    <w:rFonts w:hint="eastAsia" w:ascii="仿宋" w:hAnsi="仿宋" w:eastAsia="仿宋" w:cs="宋体"/>
                    <w:kern w:val="0"/>
                    <w:sz w:val="21"/>
                    <w:szCs w:val="21"/>
                  </w:rPr>
                </w:rPrChange>
              </w:rPr>
              <w:t>94</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360" w:author="谢馨" w:date="2021-03-29T16:54:00Z">
                  <w:rPr>
                    <w:rFonts w:ascii="仿宋" w:hAnsi="仿宋" w:eastAsia="仿宋" w:cs="宋体"/>
                    <w:kern w:val="0"/>
                    <w:sz w:val="21"/>
                    <w:szCs w:val="21"/>
                  </w:rPr>
                </w:rPrChange>
              </w:rPr>
              <w:pPrChange w:id="7359"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361" w:author="谢馨" w:date="2021-03-29T16:54:00Z">
                  <w:rPr>
                    <w:rFonts w:hint="eastAsia" w:ascii="仿宋" w:hAnsi="仿宋" w:eastAsia="仿宋" w:cs="宋体"/>
                    <w:kern w:val="0"/>
                    <w:sz w:val="21"/>
                    <w:szCs w:val="21"/>
                  </w:rPr>
                </w:rPrChange>
              </w:rPr>
              <w:t xml:space="preserve"> 青田县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6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6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6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65"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6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67"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6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69"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70"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71" w:author="谢馨" w:date="2021-03-29T16:54:00Z">
                  <w:rPr>
                    <w:rFonts w:hint="eastAsia" w:ascii="仿宋" w:hAnsi="仿宋" w:eastAsia="仿宋" w:cs="宋体"/>
                    <w:kern w:val="0"/>
                    <w:sz w:val="21"/>
                    <w:szCs w:val="21"/>
                  </w:rPr>
                </w:rPrChange>
              </w:rPr>
              <w:t>95</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373" w:author="谢馨" w:date="2021-03-29T16:54:00Z">
                  <w:rPr>
                    <w:rFonts w:ascii="仿宋" w:hAnsi="仿宋" w:eastAsia="仿宋" w:cs="宋体"/>
                    <w:kern w:val="0"/>
                    <w:sz w:val="21"/>
                    <w:szCs w:val="21"/>
                  </w:rPr>
                </w:rPrChange>
              </w:rPr>
              <w:pPrChange w:id="7372"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374" w:author="谢馨" w:date="2021-03-29T16:54:00Z">
                  <w:rPr>
                    <w:rFonts w:hint="eastAsia" w:ascii="仿宋" w:hAnsi="仿宋" w:eastAsia="仿宋" w:cs="宋体"/>
                    <w:kern w:val="0"/>
                    <w:sz w:val="21"/>
                    <w:szCs w:val="21"/>
                  </w:rPr>
                </w:rPrChange>
              </w:rPr>
              <w:t xml:space="preserve"> 缙云县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7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76"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7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78" w:author="谢馨" w:date="2021-03-29T16:54:00Z">
                  <w:rPr>
                    <w:rFonts w:hint="eastAsia" w:ascii="仿宋" w:hAnsi="仿宋" w:eastAsia="仿宋" w:cs="宋体"/>
                    <w:color w:val="000000"/>
                    <w:kern w:val="0"/>
                    <w:sz w:val="21"/>
                    <w:szCs w:val="21"/>
                  </w:rPr>
                </w:rPrChange>
              </w:rPr>
              <w:t>1</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7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80" w:author="谢馨" w:date="2021-03-29T16:54:00Z">
                  <w:rPr>
                    <w:rFonts w:hint="eastAsia" w:ascii="仿宋" w:hAnsi="仿宋" w:eastAsia="仿宋" w:cs="宋体"/>
                    <w:color w:val="000000"/>
                    <w:kern w:val="0"/>
                    <w:sz w:val="21"/>
                    <w:szCs w:val="21"/>
                  </w:rPr>
                </w:rPrChange>
              </w:rPr>
              <w:t>3</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8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82" w:author="谢馨" w:date="2021-03-29T16:54:00Z">
                  <w:rPr>
                    <w:rFonts w:hint="eastAsia" w:ascii="仿宋" w:hAnsi="仿宋" w:eastAsia="仿宋" w:cs="宋体"/>
                    <w:color w:val="000000"/>
                    <w:kern w:val="0"/>
                    <w:sz w:val="21"/>
                    <w:szCs w:val="21"/>
                  </w:rPr>
                </w:rPrChange>
              </w:rPr>
              <w:t>5</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83"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84" w:author="谢馨" w:date="2021-03-29T16:54:00Z">
                  <w:rPr>
                    <w:rFonts w:hint="eastAsia" w:ascii="仿宋" w:hAnsi="仿宋" w:eastAsia="仿宋" w:cs="宋体"/>
                    <w:kern w:val="0"/>
                    <w:sz w:val="21"/>
                    <w:szCs w:val="21"/>
                  </w:rPr>
                </w:rPrChange>
              </w:rPr>
              <w:t>96</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386" w:author="谢馨" w:date="2021-03-29T16:54:00Z">
                  <w:rPr>
                    <w:rFonts w:ascii="仿宋" w:hAnsi="仿宋" w:eastAsia="仿宋" w:cs="宋体"/>
                    <w:kern w:val="0"/>
                    <w:sz w:val="21"/>
                    <w:szCs w:val="21"/>
                  </w:rPr>
                </w:rPrChange>
              </w:rPr>
              <w:pPrChange w:id="7385"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387" w:author="谢馨" w:date="2021-03-29T16:54:00Z">
                  <w:rPr>
                    <w:rFonts w:hint="eastAsia" w:ascii="仿宋" w:hAnsi="仿宋" w:eastAsia="仿宋" w:cs="宋体"/>
                    <w:kern w:val="0"/>
                    <w:sz w:val="21"/>
                    <w:szCs w:val="21"/>
                  </w:rPr>
                </w:rPrChange>
              </w:rPr>
              <w:t xml:space="preserve"> 遂昌县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8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89"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9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91"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9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93"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39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395"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396"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397" w:author="谢馨" w:date="2021-03-29T16:54:00Z">
                  <w:rPr>
                    <w:rFonts w:hint="eastAsia" w:ascii="仿宋" w:hAnsi="仿宋" w:eastAsia="仿宋" w:cs="宋体"/>
                    <w:kern w:val="0"/>
                    <w:sz w:val="21"/>
                    <w:szCs w:val="21"/>
                  </w:rPr>
                </w:rPrChange>
              </w:rPr>
              <w:t>97</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399" w:author="谢馨" w:date="2021-03-29T16:54:00Z">
                  <w:rPr>
                    <w:rFonts w:ascii="仿宋" w:hAnsi="仿宋" w:eastAsia="仿宋" w:cs="宋体"/>
                    <w:kern w:val="0"/>
                    <w:sz w:val="21"/>
                    <w:szCs w:val="21"/>
                  </w:rPr>
                </w:rPrChange>
              </w:rPr>
              <w:pPrChange w:id="7398"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400" w:author="谢馨" w:date="2021-03-29T16:54:00Z">
                  <w:rPr>
                    <w:rFonts w:hint="eastAsia" w:ascii="仿宋" w:hAnsi="仿宋" w:eastAsia="仿宋" w:cs="宋体"/>
                    <w:kern w:val="0"/>
                    <w:sz w:val="21"/>
                    <w:szCs w:val="21"/>
                  </w:rPr>
                </w:rPrChange>
              </w:rPr>
              <w:t xml:space="preserve"> 松阳县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0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02"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0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04"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0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06"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0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08"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409"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410" w:author="谢馨" w:date="2021-03-29T16:54:00Z">
                  <w:rPr>
                    <w:rFonts w:hint="eastAsia" w:ascii="仿宋" w:hAnsi="仿宋" w:eastAsia="仿宋" w:cs="宋体"/>
                    <w:kern w:val="0"/>
                    <w:sz w:val="21"/>
                    <w:szCs w:val="21"/>
                  </w:rPr>
                </w:rPrChange>
              </w:rPr>
              <w:t>98</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412" w:author="谢馨" w:date="2021-03-29T16:54:00Z">
                  <w:rPr>
                    <w:rFonts w:ascii="仿宋" w:hAnsi="仿宋" w:eastAsia="仿宋" w:cs="宋体"/>
                    <w:kern w:val="0"/>
                    <w:sz w:val="21"/>
                    <w:szCs w:val="21"/>
                  </w:rPr>
                </w:rPrChange>
              </w:rPr>
              <w:pPrChange w:id="7411"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413" w:author="谢馨" w:date="2021-03-29T16:54:00Z">
                  <w:rPr>
                    <w:rFonts w:hint="eastAsia" w:ascii="仿宋" w:hAnsi="仿宋" w:eastAsia="仿宋" w:cs="宋体"/>
                    <w:kern w:val="0"/>
                    <w:sz w:val="21"/>
                    <w:szCs w:val="21"/>
                  </w:rPr>
                </w:rPrChange>
              </w:rPr>
              <w:t xml:space="preserve"> 云和县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1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15"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1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17"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18"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19"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2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21"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422"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423" w:author="谢馨" w:date="2021-03-29T16:54:00Z">
                  <w:rPr>
                    <w:rFonts w:hint="eastAsia" w:ascii="仿宋" w:hAnsi="仿宋" w:eastAsia="仿宋" w:cs="宋体"/>
                    <w:kern w:val="0"/>
                    <w:sz w:val="21"/>
                    <w:szCs w:val="21"/>
                  </w:rPr>
                </w:rPrChange>
              </w:rPr>
              <w:t>99</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425" w:author="谢馨" w:date="2021-03-29T16:54:00Z">
                  <w:rPr>
                    <w:rFonts w:ascii="仿宋" w:hAnsi="仿宋" w:eastAsia="仿宋" w:cs="宋体"/>
                    <w:kern w:val="0"/>
                    <w:sz w:val="21"/>
                    <w:szCs w:val="21"/>
                  </w:rPr>
                </w:rPrChange>
              </w:rPr>
              <w:pPrChange w:id="7424"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426" w:author="谢馨" w:date="2021-03-29T16:54:00Z">
                  <w:rPr>
                    <w:rFonts w:hint="eastAsia" w:ascii="仿宋" w:hAnsi="仿宋" w:eastAsia="仿宋" w:cs="宋体"/>
                    <w:kern w:val="0"/>
                    <w:sz w:val="21"/>
                    <w:szCs w:val="21"/>
                  </w:rPr>
                </w:rPrChange>
              </w:rPr>
              <w:t xml:space="preserve"> 庆元县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2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2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2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30"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31"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32"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3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34" w:author="谢馨" w:date="2021-03-29T16:54:00Z">
                  <w:rPr>
                    <w:rFonts w:hint="eastAsia" w:ascii="仿宋" w:hAnsi="仿宋" w:eastAsia="仿宋" w:cs="宋体"/>
                    <w:color w:val="000000"/>
                    <w:kern w:val="0"/>
                    <w:sz w:val="21"/>
                    <w:szCs w:val="21"/>
                  </w:rPr>
                </w:rPrChange>
              </w:rPr>
              <w:t>0</w:t>
            </w:r>
          </w:p>
        </w:tc>
      </w:tr>
      <w:tr>
        <w:tblPrEx>
          <w:tblLayout w:type="fixed"/>
          <w:tblCellMar>
            <w:top w:w="0" w:type="dxa"/>
            <w:left w:w="108" w:type="dxa"/>
            <w:bottom w:w="0" w:type="dxa"/>
            <w:right w:w="108" w:type="dxa"/>
          </w:tblCellMar>
        </w:tblPrEx>
        <w:trPr>
          <w:trHeight w:val="60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435"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436" w:author="谢馨" w:date="2021-03-29T16:54:00Z">
                  <w:rPr>
                    <w:rFonts w:hint="eastAsia" w:ascii="仿宋" w:hAnsi="仿宋" w:eastAsia="仿宋" w:cs="宋体"/>
                    <w:kern w:val="0"/>
                    <w:sz w:val="21"/>
                    <w:szCs w:val="21"/>
                  </w:rPr>
                </w:rPrChange>
              </w:rPr>
              <w:t>100</w:t>
            </w:r>
          </w:p>
        </w:tc>
        <w:tc>
          <w:tcPr>
            <w:tcW w:w="1134" w:type="dxa"/>
            <w:tcBorders>
              <w:top w:val="nil"/>
              <w:left w:val="nil"/>
              <w:bottom w:val="single" w:color="auto" w:sz="4" w:space="0"/>
              <w:right w:val="single" w:color="auto" w:sz="4" w:space="0"/>
            </w:tcBorders>
            <w:noWrap w:val="0"/>
            <w:vAlign w:val="center"/>
          </w:tcPr>
          <w:p>
            <w:pPr>
              <w:widowControl/>
              <w:spacing w:line="240" w:lineRule="auto"/>
              <w:ind w:left="0" w:leftChars="0" w:firstLine="0" w:firstLineChars="0"/>
              <w:jc w:val="right"/>
              <w:rPr>
                <w:rFonts w:ascii="Times New Roman" w:hAnsi="Times New Roman" w:eastAsia="仿宋" w:cs="Times New Roman"/>
                <w:kern w:val="0"/>
                <w:sz w:val="21"/>
                <w:szCs w:val="21"/>
                <w:rPrChange w:id="7438" w:author="谢馨" w:date="2021-03-29T16:54:00Z">
                  <w:rPr>
                    <w:rFonts w:ascii="仿宋" w:hAnsi="仿宋" w:eastAsia="仿宋" w:cs="宋体"/>
                    <w:kern w:val="0"/>
                    <w:sz w:val="21"/>
                    <w:szCs w:val="21"/>
                  </w:rPr>
                </w:rPrChange>
              </w:rPr>
              <w:pPrChange w:id="7437" w:author="程小辉" w:date="2021-03-29T11:02:00Z">
                <w:pPr>
                  <w:widowControl/>
                  <w:spacing w:line="240" w:lineRule="auto"/>
                  <w:ind w:left="0" w:leftChars="0" w:firstLine="0" w:firstLineChars="0"/>
                  <w:jc w:val="center"/>
                </w:pPr>
              </w:pPrChange>
            </w:pPr>
            <w:r>
              <w:rPr>
                <w:rFonts w:hint="default" w:ascii="Times New Roman" w:hAnsi="Times New Roman" w:eastAsia="仿宋" w:cs="Times New Roman"/>
                <w:kern w:val="0"/>
                <w:sz w:val="21"/>
                <w:szCs w:val="21"/>
                <w:rPrChange w:id="7439" w:author="谢馨" w:date="2021-03-29T16:54:00Z">
                  <w:rPr>
                    <w:rFonts w:hint="eastAsia" w:ascii="仿宋" w:hAnsi="仿宋" w:eastAsia="仿宋" w:cs="宋体"/>
                    <w:kern w:val="0"/>
                    <w:sz w:val="21"/>
                    <w:szCs w:val="21"/>
                  </w:rPr>
                </w:rPrChange>
              </w:rPr>
              <w:t>景宁畲族自治县</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40"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41"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42"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43"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44"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45" w:author="谢馨" w:date="2021-03-29T16:54:00Z">
                  <w:rPr>
                    <w:rFonts w:hint="eastAsia" w:ascii="仿宋" w:hAnsi="仿宋" w:eastAsia="仿宋" w:cs="宋体"/>
                    <w:color w:val="000000"/>
                    <w:kern w:val="0"/>
                    <w:sz w:val="21"/>
                    <w:szCs w:val="21"/>
                  </w:rPr>
                </w:rPrChange>
              </w:rPr>
              <w:t>1</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46"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47" w:author="谢馨" w:date="2021-03-29T16:54:00Z">
                  <w:rPr>
                    <w:rFonts w:hint="eastAsia" w:ascii="仿宋" w:hAnsi="仿宋" w:eastAsia="仿宋" w:cs="宋体"/>
                    <w:color w:val="000000"/>
                    <w:kern w:val="0"/>
                    <w:sz w:val="21"/>
                    <w:szCs w:val="21"/>
                  </w:rPr>
                </w:rPrChange>
              </w:rPr>
              <w:t>1</w:t>
            </w:r>
          </w:p>
        </w:tc>
      </w:tr>
      <w:tr>
        <w:tblPrEx>
          <w:tblLayout w:type="fixed"/>
          <w:tblCellMar>
            <w:top w:w="0" w:type="dxa"/>
            <w:left w:w="108" w:type="dxa"/>
            <w:bottom w:w="0" w:type="dxa"/>
            <w:right w:w="108" w:type="dxa"/>
          </w:tblCellMar>
        </w:tblPrEx>
        <w:trPr>
          <w:trHeight w:val="310" w:hRule="atLeast"/>
          <w:jc w:val="center"/>
        </w:trPr>
        <w:tc>
          <w:tcPr>
            <w:tcW w:w="704" w:type="dxa"/>
            <w:tcBorders>
              <w:top w:val="nil"/>
              <w:left w:val="single" w:color="auto" w:sz="4" w:space="0"/>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kern w:val="0"/>
                <w:sz w:val="21"/>
                <w:szCs w:val="21"/>
                <w:rPrChange w:id="7448" w:author="谢馨" w:date="2021-03-29T16:54:00Z">
                  <w:rPr>
                    <w:rFonts w:ascii="仿宋" w:hAnsi="仿宋" w:eastAsia="仿宋" w:cs="宋体"/>
                    <w:kern w:val="0"/>
                    <w:sz w:val="21"/>
                    <w:szCs w:val="21"/>
                  </w:rPr>
                </w:rPrChange>
              </w:rPr>
            </w:pPr>
            <w:r>
              <w:rPr>
                <w:rFonts w:hint="default" w:ascii="Times New Roman" w:hAnsi="Times New Roman" w:eastAsia="仿宋" w:cs="Times New Roman"/>
                <w:kern w:val="0"/>
                <w:sz w:val="21"/>
                <w:szCs w:val="21"/>
                <w:rPrChange w:id="7449" w:author="谢馨" w:date="2021-03-29T16:54:00Z">
                  <w:rPr>
                    <w:rFonts w:hint="eastAsia" w:ascii="仿宋" w:hAnsi="仿宋" w:eastAsia="仿宋" w:cs="宋体"/>
                    <w:kern w:val="0"/>
                    <w:sz w:val="21"/>
                    <w:szCs w:val="21"/>
                  </w:rPr>
                </w:rPrChange>
              </w:rPr>
              <w:t>101</w:t>
            </w:r>
          </w:p>
        </w:tc>
        <w:tc>
          <w:tcPr>
            <w:tcW w:w="1134" w:type="dxa"/>
            <w:tcBorders>
              <w:top w:val="nil"/>
              <w:left w:val="nil"/>
              <w:bottom w:val="single" w:color="auto" w:sz="4" w:space="0"/>
              <w:right w:val="single" w:color="auto" w:sz="4" w:space="0"/>
            </w:tcBorders>
            <w:noWrap w:val="0"/>
            <w:vAlign w:val="center"/>
          </w:tcPr>
          <w:p>
            <w:pPr>
              <w:widowControl/>
              <w:spacing w:line="240" w:lineRule="auto"/>
              <w:ind w:firstLine="0" w:firstLineChars="0"/>
              <w:jc w:val="right"/>
              <w:rPr>
                <w:rFonts w:ascii="Times New Roman" w:hAnsi="Times New Roman" w:eastAsia="仿宋" w:cs="Times New Roman"/>
                <w:kern w:val="0"/>
                <w:sz w:val="21"/>
                <w:szCs w:val="21"/>
                <w:rPrChange w:id="7451" w:author="谢馨" w:date="2021-03-29T16:54:00Z">
                  <w:rPr>
                    <w:rFonts w:ascii="仿宋" w:hAnsi="仿宋" w:eastAsia="仿宋" w:cs="宋体"/>
                    <w:kern w:val="0"/>
                    <w:sz w:val="21"/>
                    <w:szCs w:val="21"/>
                  </w:rPr>
                </w:rPrChange>
              </w:rPr>
              <w:pPrChange w:id="7450" w:author="程小辉" w:date="2021-03-29T11:02:00Z">
                <w:pPr>
                  <w:widowControl/>
                  <w:spacing w:line="240" w:lineRule="auto"/>
                  <w:ind w:firstLine="0" w:firstLineChars="0"/>
                  <w:jc w:val="center"/>
                </w:pPr>
              </w:pPrChange>
            </w:pPr>
            <w:r>
              <w:rPr>
                <w:rFonts w:hint="default" w:ascii="Times New Roman" w:hAnsi="Times New Roman" w:eastAsia="仿宋" w:cs="Times New Roman"/>
                <w:kern w:val="0"/>
                <w:sz w:val="21"/>
                <w:szCs w:val="21"/>
                <w:rPrChange w:id="7452" w:author="谢馨" w:date="2021-03-29T16:54:00Z">
                  <w:rPr>
                    <w:rFonts w:hint="eastAsia" w:ascii="仿宋" w:hAnsi="仿宋" w:eastAsia="仿宋" w:cs="宋体"/>
                    <w:kern w:val="0"/>
                    <w:sz w:val="21"/>
                    <w:szCs w:val="21"/>
                  </w:rPr>
                </w:rPrChange>
              </w:rPr>
              <w:t xml:space="preserve"> 龙泉市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53"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54"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55"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56" w:author="谢馨" w:date="2021-03-29T16:54:00Z">
                  <w:rPr>
                    <w:rFonts w:hint="eastAsia" w:ascii="仿宋" w:hAnsi="仿宋" w:eastAsia="仿宋" w:cs="宋体"/>
                    <w:color w:val="000000"/>
                    <w:kern w:val="0"/>
                    <w:sz w:val="21"/>
                    <w:szCs w:val="21"/>
                  </w:rPr>
                </w:rPrChange>
              </w:rPr>
              <w:t>　</w:t>
            </w:r>
          </w:p>
        </w:tc>
        <w:tc>
          <w:tcPr>
            <w:tcW w:w="1665"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57"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58" w:author="谢馨" w:date="2021-03-29T16:54:00Z">
                  <w:rPr>
                    <w:rFonts w:hint="eastAsia" w:ascii="仿宋" w:hAnsi="仿宋" w:eastAsia="仿宋" w:cs="宋体"/>
                    <w:color w:val="000000"/>
                    <w:kern w:val="0"/>
                    <w:sz w:val="21"/>
                    <w:szCs w:val="21"/>
                  </w:rPr>
                </w:rPrChange>
              </w:rPr>
              <w:t>　</w:t>
            </w:r>
          </w:p>
        </w:tc>
        <w:tc>
          <w:tcPr>
            <w:tcW w:w="1666" w:type="dxa"/>
            <w:tcBorders>
              <w:top w:val="nil"/>
              <w:left w:val="nil"/>
              <w:bottom w:val="single" w:color="auto" w:sz="4" w:space="0"/>
              <w:right w:val="single" w:color="auto" w:sz="4" w:space="0"/>
            </w:tcBorders>
            <w:noWrap w:val="0"/>
            <w:vAlign w:val="center"/>
          </w:tcPr>
          <w:p>
            <w:pPr>
              <w:widowControl/>
              <w:spacing w:line="240" w:lineRule="auto"/>
              <w:ind w:firstLine="0" w:firstLineChars="0"/>
              <w:jc w:val="center"/>
              <w:rPr>
                <w:rFonts w:ascii="Times New Roman" w:hAnsi="Times New Roman" w:eastAsia="仿宋" w:cs="Times New Roman"/>
                <w:color w:val="000000"/>
                <w:kern w:val="0"/>
                <w:sz w:val="21"/>
                <w:szCs w:val="21"/>
                <w:rPrChange w:id="7459" w:author="谢馨" w:date="2021-03-29T16:54:00Z">
                  <w:rPr>
                    <w:rFonts w:ascii="仿宋" w:hAnsi="仿宋" w:eastAsia="仿宋" w:cs="宋体"/>
                    <w:color w:val="000000"/>
                    <w:kern w:val="0"/>
                    <w:sz w:val="21"/>
                    <w:szCs w:val="21"/>
                  </w:rPr>
                </w:rPrChange>
              </w:rPr>
            </w:pPr>
            <w:r>
              <w:rPr>
                <w:rFonts w:hint="default" w:ascii="Times New Roman" w:hAnsi="Times New Roman" w:eastAsia="仿宋" w:cs="Times New Roman"/>
                <w:color w:val="000000"/>
                <w:kern w:val="0"/>
                <w:sz w:val="21"/>
                <w:szCs w:val="21"/>
                <w:rPrChange w:id="7460" w:author="谢馨" w:date="2021-03-29T16:54:00Z">
                  <w:rPr>
                    <w:rFonts w:hint="eastAsia" w:ascii="仿宋" w:hAnsi="仿宋" w:eastAsia="仿宋" w:cs="宋体"/>
                    <w:color w:val="000000"/>
                    <w:kern w:val="0"/>
                    <w:sz w:val="21"/>
                    <w:szCs w:val="21"/>
                  </w:rPr>
                </w:rPrChange>
              </w:rPr>
              <w:t>0</w:t>
            </w:r>
          </w:p>
        </w:tc>
      </w:tr>
    </w:tbl>
    <w:p>
      <w:pPr>
        <w:pStyle w:val="17"/>
        <w:keepNext w:val="0"/>
        <w:keepLines w:val="0"/>
        <w:pageBreakBefore w:val="0"/>
        <w:widowControl/>
        <w:kinsoku/>
        <w:wordWrap/>
        <w:overflowPunct/>
        <w:topLinePunct w:val="0"/>
        <w:autoSpaceDE/>
        <w:autoSpaceDN w:val="0"/>
        <w:bidi w:val="0"/>
        <w:adjustRightInd/>
        <w:snapToGrid/>
        <w:spacing w:before="0" w:beforeLines="0" w:after="0" w:afterLines="0" w:line="460" w:lineRule="exact"/>
        <w:ind w:left="0" w:leftChars="0" w:right="0" w:rightChars="0" w:firstLine="0" w:firstLineChars="0"/>
        <w:jc w:val="both"/>
        <w:textAlignment w:val="auto"/>
        <w:outlineLvl w:val="9"/>
        <w:rPr>
          <w:rFonts w:hint="default" w:ascii="Times New Roman" w:hAnsi="Times New Roman" w:eastAsia="仿宋_GB2312" w:cs="Times New Roman"/>
          <w:rPrChange w:id="7461" w:author="谢馨" w:date="2021-03-29T16:54:00Z">
            <w:rPr>
              <w:rFonts w:hint="eastAsia" w:ascii="仿宋_GB2312" w:eastAsia="仿宋_GB2312"/>
            </w:rPr>
          </w:rPrChange>
        </w:rPr>
      </w:pPr>
    </w:p>
    <w:p>
      <w:pPr>
        <w:pStyle w:val="17"/>
        <w:autoSpaceDN w:val="0"/>
        <w:spacing w:line="480" w:lineRule="atLeast"/>
        <w:rPr>
          <w:ins w:id="7462" w:author="谢馨" w:date="2021-03-29T16:55:00Z"/>
          <w:rFonts w:hint="eastAsia" w:ascii="仿宋_GB2312" w:eastAsia="仿宋_GB2312"/>
          <w:lang w:val="en-US" w:eastAsia="zh-CN"/>
        </w:rPr>
      </w:pPr>
    </w:p>
    <w:p>
      <w:pPr>
        <w:pStyle w:val="17"/>
        <w:autoSpaceDN w:val="0"/>
        <w:spacing w:line="480" w:lineRule="atLeast"/>
        <w:rPr>
          <w:ins w:id="7463" w:author="谢馨" w:date="2021-03-29T16:55:00Z"/>
          <w:rFonts w:hint="eastAsia" w:ascii="仿宋_GB2312" w:eastAsia="仿宋_GB2312"/>
          <w:lang w:val="en-US" w:eastAsia="zh-CN"/>
        </w:rPr>
      </w:pPr>
    </w:p>
    <w:p>
      <w:pPr>
        <w:pStyle w:val="17"/>
        <w:autoSpaceDN w:val="0"/>
        <w:spacing w:line="480" w:lineRule="atLeast"/>
        <w:rPr>
          <w:rFonts w:hint="eastAsia" w:ascii="仿宋_GB2312" w:eastAsia="仿宋_GB2312"/>
          <w:lang w:val="en-US" w:eastAsia="zh-CN"/>
        </w:rPr>
      </w:pPr>
    </w:p>
    <w:p>
      <w:pPr>
        <w:pStyle w:val="17"/>
        <w:autoSpaceDN w:val="0"/>
        <w:spacing w:line="480" w:lineRule="atLeast"/>
        <w:rPr>
          <w:del w:id="7464" w:author="谢馨" w:date="2021-03-29T09:14:00Z"/>
          <w:rFonts w:hint="eastAsia" w:ascii="仿宋_GB2312" w:eastAsia="仿宋_GB2312"/>
          <w:lang w:val="en-US" w:eastAsia="zh-CN"/>
        </w:rPr>
      </w:pPr>
    </w:p>
    <w:p>
      <w:pPr>
        <w:pStyle w:val="17"/>
        <w:autoSpaceDN w:val="0"/>
        <w:spacing w:line="480" w:lineRule="atLeast"/>
        <w:rPr>
          <w:del w:id="7465" w:author="高卫东" w:date="2021-03-25T09:24:00Z"/>
          <w:rFonts w:hint="eastAsia" w:ascii="仿宋_GB2312" w:eastAsia="仿宋_GB2312"/>
          <w:lang w:val="en-US" w:eastAsia="zh-CN"/>
        </w:rPr>
      </w:pPr>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both"/>
        <w:rPr>
          <w:del w:id="7466" w:author="演示人" w:date="2021-04-08T14:08:28Z"/>
          <w:rFonts w:hint="eastAsia" w:ascii="黑体" w:hAnsi="黑体" w:eastAsia="黑体" w:cs="黑体"/>
          <w:color w:val="000000"/>
          <w:spacing w:val="-20"/>
          <w:sz w:val="32"/>
          <w:szCs w:val="32"/>
          <w:highlight w:val="none"/>
          <w:lang w:val="en-US" w:eastAsia="zh-CN"/>
          <w:rPrChange w:id="7467" w:author="高卫东" w:date="2021-03-25T09:24:00Z">
            <w:rPr>
              <w:del w:id="7468" w:author="演示人" w:date="2021-04-08T14:08:28Z"/>
              <w:rFonts w:hint="eastAsia" w:ascii="仿宋_GB2312" w:hAnsi="仿宋_GB2312" w:eastAsia="仿宋_GB2312" w:cs="仿宋_GB2312"/>
              <w:color w:val="000000"/>
              <w:spacing w:val="-20"/>
              <w:sz w:val="32"/>
              <w:szCs w:val="32"/>
              <w:highlight w:val="none"/>
              <w:lang w:val="en-US" w:eastAsia="zh-CN"/>
            </w:rPr>
          </w:rPrChange>
        </w:rPr>
      </w:pPr>
      <w:del w:id="7469" w:author="演示人" w:date="2021-04-08T14:08:28Z">
        <w:r>
          <w:rPr>
            <w:rFonts w:hint="eastAsia" w:ascii="黑体" w:hAnsi="黑体" w:eastAsia="黑体" w:cs="黑体"/>
            <w:color w:val="000000"/>
            <w:spacing w:val="-20"/>
            <w:sz w:val="32"/>
            <w:szCs w:val="32"/>
            <w:highlight w:val="none"/>
            <w:lang w:eastAsia="zh-CN"/>
            <w:rPrChange w:id="7470" w:author="高卫东" w:date="2021-03-25T09:24:00Z">
              <w:rPr>
                <w:rFonts w:hint="eastAsia" w:ascii="仿宋_GB2312" w:hAnsi="仿宋_GB2312" w:eastAsia="仿宋_GB2312" w:cs="仿宋_GB2312"/>
                <w:color w:val="000000"/>
                <w:spacing w:val="-20"/>
                <w:sz w:val="32"/>
                <w:szCs w:val="32"/>
                <w:highlight w:val="none"/>
                <w:lang w:eastAsia="zh-CN"/>
              </w:rPr>
            </w:rPrChange>
          </w:rPr>
          <w:delText>附件</w:delText>
        </w:r>
      </w:del>
      <w:del w:id="7472" w:author="演示人" w:date="2021-04-08T14:08:28Z">
        <w:r>
          <w:rPr>
            <w:rFonts w:hint="eastAsia" w:ascii="黑体" w:hAnsi="黑体" w:eastAsia="黑体" w:cs="黑体"/>
            <w:color w:val="000000"/>
            <w:spacing w:val="-20"/>
            <w:sz w:val="32"/>
            <w:szCs w:val="32"/>
            <w:highlight w:val="none"/>
            <w:lang w:val="en-US" w:eastAsia="zh-CN"/>
            <w:rPrChange w:id="7473" w:author="高卫东" w:date="2021-03-25T09:24:00Z">
              <w:rPr>
                <w:rFonts w:hint="eastAsia" w:ascii="仿宋_GB2312" w:hAnsi="仿宋_GB2312" w:eastAsia="仿宋_GB2312" w:cs="仿宋_GB2312"/>
                <w:color w:val="000000"/>
                <w:spacing w:val="-20"/>
                <w:sz w:val="32"/>
                <w:szCs w:val="32"/>
                <w:highlight w:val="none"/>
                <w:lang w:val="en-US" w:eastAsia="zh-CN"/>
              </w:rPr>
            </w:rPrChange>
          </w:rPr>
          <w:delText>2</w:delText>
        </w:r>
      </w:del>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both"/>
        <w:rPr>
          <w:del w:id="7475" w:author="演示人" w:date="2021-04-08T14:08:28Z"/>
          <w:rFonts w:hint="default" w:ascii="方正小标宋简体" w:hAnsi="宋体" w:eastAsia="方正小标宋简体" w:cs="宋体"/>
          <w:color w:val="000000"/>
          <w:spacing w:val="-20"/>
          <w:sz w:val="52"/>
          <w:szCs w:val="52"/>
          <w:highlight w:val="none"/>
          <w:lang w:val="en-US" w:eastAsia="zh-CN"/>
        </w:rPr>
      </w:pPr>
    </w:p>
    <w:p>
      <w:pPr>
        <w:pBdr>
          <w:top w:val="none" w:color="000000" w:sz="0" w:space="0"/>
          <w:left w:val="none" w:color="000000" w:sz="0" w:space="0"/>
          <w:bottom w:val="none" w:color="000000" w:sz="0" w:space="0"/>
          <w:right w:val="none" w:color="000000" w:sz="0" w:space="0"/>
        </w:pBdr>
        <w:shd w:val="solid" w:color="FFFFFF" w:fill="auto"/>
        <w:autoSpaceDN w:val="0"/>
        <w:spacing w:line="660" w:lineRule="exact"/>
        <w:ind w:firstLine="0" w:firstLineChars="0"/>
        <w:jc w:val="center"/>
        <w:rPr>
          <w:del w:id="7477" w:author="演示人" w:date="2021-04-08T14:08:28Z"/>
          <w:rFonts w:hint="eastAsia" w:ascii="方正小标宋简体" w:hAnsi="宋体" w:eastAsia="方正小标宋简体" w:cs="宋体"/>
          <w:color w:val="000000"/>
          <w:spacing w:val="-20"/>
          <w:sz w:val="52"/>
          <w:szCs w:val="52"/>
          <w:highlight w:val="none"/>
        </w:rPr>
        <w:pPrChange w:id="7476" w:author="谢馨" w:date="2021-03-29T09:15:00Z">
          <w:pPr>
            <w:pBdr>
              <w:top w:val="none" w:color="000000" w:sz="0" w:space="0"/>
              <w:left w:val="none" w:color="000000" w:sz="0" w:space="0"/>
              <w:bottom w:val="none" w:color="000000" w:sz="0" w:space="0"/>
              <w:right w:val="none" w:color="000000" w:sz="0" w:space="0"/>
            </w:pBdr>
            <w:shd w:val="solid" w:color="FFFFFF" w:fill="auto"/>
            <w:autoSpaceDN w:val="0"/>
            <w:spacing w:line="560" w:lineRule="exact"/>
            <w:ind w:firstLine="0" w:firstLineChars="0"/>
            <w:jc w:val="center"/>
          </w:pPr>
        </w:pPrChange>
      </w:pPr>
      <w:del w:id="7478" w:author="演示人" w:date="2021-04-08T14:08:28Z">
        <w:r>
          <w:rPr>
            <w:rFonts w:hint="eastAsia" w:ascii="方正小标宋简体" w:hAnsi="宋体" w:eastAsia="方正小标宋简体" w:cs="宋体"/>
            <w:color w:val="000000"/>
            <w:spacing w:val="-20"/>
            <w:sz w:val="52"/>
            <w:szCs w:val="52"/>
            <w:highlight w:val="none"/>
          </w:rPr>
          <w:delText>20</w:delText>
        </w:r>
      </w:del>
      <w:del w:id="7479" w:author="演示人" w:date="2021-04-08T14:08:28Z">
        <w:r>
          <w:rPr>
            <w:rFonts w:hint="eastAsia" w:ascii="方正小标宋简体" w:hAnsi="宋体" w:eastAsia="方正小标宋简体" w:cs="宋体"/>
            <w:color w:val="000000"/>
            <w:spacing w:val="-20"/>
            <w:sz w:val="52"/>
            <w:szCs w:val="52"/>
            <w:highlight w:val="none"/>
            <w:lang w:val="en-US" w:eastAsia="zh-CN"/>
          </w:rPr>
          <w:delText>20</w:delText>
        </w:r>
      </w:del>
      <w:del w:id="7480" w:author="演示人" w:date="2021-04-08T14:08:28Z">
        <w:r>
          <w:rPr>
            <w:rFonts w:hint="eastAsia" w:ascii="方正小标宋简体" w:hAnsi="宋体" w:eastAsia="方正小标宋简体" w:cs="宋体"/>
            <w:color w:val="000000"/>
            <w:spacing w:val="-20"/>
            <w:sz w:val="52"/>
            <w:szCs w:val="52"/>
            <w:highlight w:val="none"/>
          </w:rPr>
          <w:delText>年浙江省高端装备制造业发展报告</w:delText>
        </w:r>
      </w:del>
    </w:p>
    <w:p>
      <w:pPr>
        <w:pBdr>
          <w:top w:val="none" w:color="000000" w:sz="0" w:space="0"/>
          <w:left w:val="none" w:color="000000" w:sz="0" w:space="0"/>
          <w:bottom w:val="none" w:color="000000" w:sz="0" w:space="0"/>
          <w:right w:val="none" w:color="000000" w:sz="0" w:space="0"/>
        </w:pBdr>
        <w:shd w:val="solid" w:color="FFFFFF" w:fill="auto"/>
        <w:autoSpaceDN w:val="0"/>
        <w:spacing w:line="560" w:lineRule="exact"/>
        <w:jc w:val="center"/>
        <w:rPr>
          <w:del w:id="7481" w:author="演示人" w:date="2021-04-08T14:08:28Z"/>
          <w:rFonts w:hint="eastAsia" w:ascii="楷体" w:hAnsi="楷体" w:eastAsia="楷体" w:cs="楷体"/>
          <w:b/>
          <w:bCs/>
          <w:color w:val="000000"/>
          <w:spacing w:val="-20"/>
          <w:sz w:val="52"/>
          <w:szCs w:val="52"/>
          <w:highlight w:val="none"/>
          <w:lang w:eastAsia="zh-CN"/>
        </w:rPr>
      </w:pPr>
    </w:p>
    <w:p>
      <w:pPr>
        <w:keepNext w:val="0"/>
        <w:keepLines w:val="0"/>
        <w:pageBreakBefore w:val="0"/>
        <w:widowControl w:val="0"/>
        <w:pBdr>
          <w:top w:val="none" w:color="000000" w:sz="0" w:space="0"/>
          <w:left w:val="none" w:color="000000" w:sz="0" w:space="0"/>
          <w:bottom w:val="none" w:color="000000" w:sz="0" w:space="0"/>
          <w:right w:val="none" w:color="000000" w:sz="0" w:space="0"/>
        </w:pBdr>
        <w:shd w:val="solid" w:color="FFFFFF" w:fill="auto"/>
        <w:kinsoku/>
        <w:wordWrap/>
        <w:overflowPunct/>
        <w:topLinePunct w:val="0"/>
        <w:autoSpaceDE/>
        <w:autoSpaceDN w:val="0"/>
        <w:bidi w:val="0"/>
        <w:adjustRightInd/>
        <w:snapToGrid/>
        <w:spacing w:line="360" w:lineRule="auto"/>
        <w:ind w:firstLine="0" w:firstLineChars="0"/>
        <w:jc w:val="center"/>
        <w:textAlignment w:val="auto"/>
        <w:outlineLvl w:val="9"/>
        <w:rPr>
          <w:del w:id="7482" w:author="演示人" w:date="2021-04-08T14:08:28Z"/>
          <w:rFonts w:hint="eastAsia" w:ascii="楷体" w:hAnsi="楷体" w:eastAsia="楷体" w:cs="楷体"/>
          <w:b/>
          <w:bCs/>
          <w:color w:val="000000"/>
          <w:spacing w:val="-20"/>
          <w:sz w:val="72"/>
          <w:szCs w:val="72"/>
          <w:highlight w:val="none"/>
          <w:lang w:eastAsia="zh-CN"/>
        </w:rPr>
      </w:pPr>
      <w:del w:id="7483" w:author="演示人" w:date="2021-04-08T14:08:28Z">
        <w:r>
          <w:rPr>
            <w:rFonts w:hint="eastAsia" w:ascii="楷体" w:hAnsi="楷体" w:eastAsia="楷体" w:cs="楷体"/>
            <w:b/>
            <w:bCs/>
            <w:color w:val="000000"/>
            <w:spacing w:val="-20"/>
            <w:sz w:val="72"/>
            <w:szCs w:val="72"/>
            <w:highlight w:val="none"/>
            <w:lang w:eastAsia="zh-CN"/>
          </w:rPr>
          <w:delText>工</w:delText>
        </w:r>
      </w:del>
      <w:del w:id="7484" w:author="演示人" w:date="2021-04-08T14:08:28Z">
        <w:r>
          <w:rPr>
            <w:rFonts w:hint="eastAsia" w:ascii="楷体" w:hAnsi="楷体" w:eastAsia="楷体" w:cs="楷体"/>
            <w:b/>
            <w:bCs/>
            <w:color w:val="000000"/>
            <w:spacing w:val="-20"/>
            <w:sz w:val="72"/>
            <w:szCs w:val="72"/>
            <w:highlight w:val="none"/>
            <w:lang w:val="en-US" w:eastAsia="zh-CN"/>
          </w:rPr>
          <w:delText xml:space="preserve"> </w:delText>
        </w:r>
      </w:del>
      <w:del w:id="7485" w:author="演示人" w:date="2021-04-08T14:08:28Z">
        <w:r>
          <w:rPr>
            <w:rFonts w:hint="eastAsia" w:ascii="楷体" w:hAnsi="楷体" w:eastAsia="楷体" w:cs="楷体"/>
            <w:b/>
            <w:bCs/>
            <w:color w:val="000000"/>
            <w:spacing w:val="-20"/>
            <w:sz w:val="72"/>
            <w:szCs w:val="72"/>
            <w:highlight w:val="none"/>
            <w:lang w:eastAsia="zh-CN"/>
          </w:rPr>
          <w:delText>作</w:delText>
        </w:r>
      </w:del>
      <w:del w:id="7486" w:author="演示人" w:date="2021-04-08T14:08:28Z">
        <w:r>
          <w:rPr>
            <w:rFonts w:hint="eastAsia" w:ascii="楷体" w:hAnsi="楷体" w:eastAsia="楷体" w:cs="楷体"/>
            <w:b/>
            <w:bCs/>
            <w:color w:val="000000"/>
            <w:spacing w:val="-20"/>
            <w:sz w:val="72"/>
            <w:szCs w:val="72"/>
            <w:highlight w:val="none"/>
            <w:lang w:val="en-US" w:eastAsia="zh-CN"/>
          </w:rPr>
          <w:delText xml:space="preserve"> </w:delText>
        </w:r>
      </w:del>
      <w:del w:id="7487" w:author="演示人" w:date="2021-04-08T14:08:28Z">
        <w:r>
          <w:rPr>
            <w:rFonts w:hint="eastAsia" w:ascii="楷体" w:hAnsi="楷体" w:eastAsia="楷体" w:cs="楷体"/>
            <w:b/>
            <w:bCs/>
            <w:color w:val="000000"/>
            <w:spacing w:val="-20"/>
            <w:sz w:val="72"/>
            <w:szCs w:val="72"/>
            <w:highlight w:val="none"/>
            <w:lang w:eastAsia="zh-CN"/>
          </w:rPr>
          <w:delText>推</w:delText>
        </w:r>
      </w:del>
      <w:del w:id="7488" w:author="演示人" w:date="2021-04-08T14:08:28Z">
        <w:r>
          <w:rPr>
            <w:rFonts w:hint="eastAsia" w:ascii="楷体" w:hAnsi="楷体" w:eastAsia="楷体" w:cs="楷体"/>
            <w:b/>
            <w:bCs/>
            <w:color w:val="000000"/>
            <w:spacing w:val="-20"/>
            <w:sz w:val="72"/>
            <w:szCs w:val="72"/>
            <w:highlight w:val="none"/>
            <w:lang w:val="en-US" w:eastAsia="zh-CN"/>
          </w:rPr>
          <w:delText xml:space="preserve"> </w:delText>
        </w:r>
      </w:del>
      <w:del w:id="7489" w:author="演示人" w:date="2021-04-08T14:08:28Z">
        <w:r>
          <w:rPr>
            <w:rFonts w:hint="eastAsia" w:ascii="楷体" w:hAnsi="楷体" w:eastAsia="楷体" w:cs="楷体"/>
            <w:b/>
            <w:bCs/>
            <w:color w:val="000000"/>
            <w:spacing w:val="-20"/>
            <w:sz w:val="72"/>
            <w:szCs w:val="72"/>
            <w:highlight w:val="none"/>
            <w:lang w:eastAsia="zh-CN"/>
          </w:rPr>
          <w:delText>进</w:delText>
        </w:r>
      </w:del>
      <w:del w:id="7490" w:author="演示人" w:date="2021-04-08T14:08:28Z">
        <w:r>
          <w:rPr>
            <w:rFonts w:hint="eastAsia" w:ascii="楷体" w:hAnsi="楷体" w:eastAsia="楷体" w:cs="楷体"/>
            <w:b/>
            <w:bCs/>
            <w:color w:val="000000"/>
            <w:spacing w:val="-20"/>
            <w:sz w:val="72"/>
            <w:szCs w:val="72"/>
            <w:highlight w:val="none"/>
            <w:lang w:val="en-US" w:eastAsia="zh-CN"/>
          </w:rPr>
          <w:delText xml:space="preserve"> </w:delText>
        </w:r>
      </w:del>
      <w:del w:id="7491" w:author="演示人" w:date="2021-04-08T14:08:28Z">
        <w:r>
          <w:rPr>
            <w:rFonts w:hint="eastAsia" w:ascii="楷体" w:hAnsi="楷体" w:eastAsia="楷体" w:cs="楷体"/>
            <w:b/>
            <w:bCs/>
            <w:color w:val="000000"/>
            <w:spacing w:val="-20"/>
            <w:sz w:val="72"/>
            <w:szCs w:val="72"/>
            <w:highlight w:val="none"/>
            <w:lang w:eastAsia="zh-CN"/>
          </w:rPr>
          <w:delText>篇</w:delText>
        </w:r>
      </w:del>
    </w:p>
    <w:p>
      <w:pPr>
        <w:pStyle w:val="4"/>
        <w:ind w:firstLine="640"/>
        <w:rPr>
          <w:del w:id="7492" w:author="演示人" w:date="2021-04-08T14:08:28Z"/>
          <w:rFonts w:cs="Times New Roman"/>
          <w:color w:val="auto"/>
          <w:highlight w:val="none"/>
          <w:rPrChange w:id="7493" w:author="谢馨" w:date="2021-03-29T09:19:00Z">
            <w:rPr>
              <w:del w:id="7494" w:author="演示人" w:date="2021-04-08T14:08:28Z"/>
              <w:color w:val="auto"/>
              <w:highlight w:val="none"/>
            </w:rPr>
          </w:rPrChange>
        </w:rPr>
      </w:pPr>
    </w:p>
    <w:p>
      <w:pPr>
        <w:spacing w:line="570" w:lineRule="exact"/>
        <w:ind w:firstLine="640" w:firstLineChars="200"/>
        <w:rPr>
          <w:del w:id="7496" w:author="演示人" w:date="2021-04-08T14:08:28Z"/>
          <w:rFonts w:hint="default" w:ascii="Times New Roman" w:hAnsi="Times New Roman" w:eastAsia="仿宋_GB2312" w:cs="Times New Roman"/>
          <w:color w:val="auto"/>
          <w:highlight w:val="none"/>
          <w:rPrChange w:id="7497" w:author="谢馨" w:date="2021-03-29T09:19:00Z">
            <w:rPr>
              <w:del w:id="7498" w:author="演示人" w:date="2021-04-08T14:08:28Z"/>
              <w:rFonts w:hint="eastAsia" w:cs="Times New Roman"/>
              <w:color w:val="auto"/>
              <w:highlight w:val="none"/>
            </w:rPr>
          </w:rPrChange>
        </w:rPr>
        <w:pPrChange w:id="7495" w:author="谢馨" w:date="2021-04-02T11:24:00Z">
          <w:pPr>
            <w:spacing w:line="600" w:lineRule="exact"/>
            <w:ind w:firstLine="640" w:firstLineChars="200"/>
          </w:pPr>
        </w:pPrChange>
      </w:pPr>
      <w:del w:id="7499" w:author="演示人" w:date="2021-04-08T14:08:28Z">
        <w:r>
          <w:rPr>
            <w:rFonts w:hint="default" w:ascii="Times New Roman" w:hAnsi="Times New Roman" w:eastAsia="仿宋_GB2312" w:cs="Times New Roman"/>
            <w:color w:val="auto"/>
            <w:highlight w:val="none"/>
            <w:rPrChange w:id="7500" w:author="谢馨" w:date="2021-03-29T09:19:00Z">
              <w:rPr>
                <w:rFonts w:cs="Times New Roman"/>
                <w:color w:val="auto"/>
                <w:highlight w:val="none"/>
              </w:rPr>
            </w:rPrChange>
          </w:rPr>
          <w:delText>20</w:delText>
        </w:r>
      </w:del>
      <w:del w:id="7502" w:author="演示人" w:date="2021-04-08T14:08:28Z">
        <w:r>
          <w:rPr>
            <w:rFonts w:hint="default" w:ascii="Times New Roman" w:hAnsi="Times New Roman" w:eastAsia="仿宋_GB2312" w:cs="Times New Roman"/>
            <w:color w:val="auto"/>
            <w:highlight w:val="none"/>
            <w:rPrChange w:id="7503" w:author="谢馨" w:date="2021-03-29T09:19:00Z">
              <w:rPr>
                <w:rFonts w:hint="eastAsia" w:cs="Times New Roman"/>
                <w:color w:val="auto"/>
                <w:highlight w:val="none"/>
              </w:rPr>
            </w:rPrChange>
          </w:rPr>
          <w:delText>20</w:delText>
        </w:r>
      </w:del>
      <w:del w:id="7505" w:author="演示人" w:date="2021-04-08T14:08:28Z">
        <w:r>
          <w:rPr>
            <w:rFonts w:hint="default" w:ascii="Times New Roman" w:hAnsi="Times New Roman" w:eastAsia="仿宋_GB2312" w:cs="Times New Roman"/>
            <w:color w:val="auto"/>
            <w:highlight w:val="none"/>
            <w:rPrChange w:id="7506" w:author="谢馨" w:date="2021-03-29T09:19:00Z">
              <w:rPr>
                <w:rFonts w:cs="Times New Roman"/>
                <w:color w:val="auto"/>
                <w:highlight w:val="none"/>
              </w:rPr>
            </w:rPrChange>
          </w:rPr>
          <w:delText>年</w:delText>
        </w:r>
      </w:del>
      <w:del w:id="7508" w:author="演示人" w:date="2021-04-08T14:08:28Z">
        <w:r>
          <w:rPr>
            <w:rFonts w:hint="default" w:ascii="Times New Roman" w:hAnsi="Times New Roman" w:eastAsia="仿宋_GB2312" w:cs="Times New Roman"/>
            <w:color w:val="auto"/>
            <w:highlight w:val="none"/>
            <w:rPrChange w:id="7509" w:author="谢馨" w:date="2021-03-29T09:19:00Z">
              <w:rPr>
                <w:rFonts w:hint="eastAsia" w:cs="Times New Roman"/>
                <w:color w:val="auto"/>
                <w:highlight w:val="none"/>
              </w:rPr>
            </w:rPrChange>
          </w:rPr>
          <w:delText>，面对突如其来的新冠疫情影响，</w:delText>
        </w:r>
      </w:del>
      <w:del w:id="7511" w:author="演示人" w:date="2021-04-08T14:08:28Z">
        <w:r>
          <w:rPr>
            <w:rFonts w:hint="default" w:ascii="Times New Roman" w:hAnsi="Times New Roman" w:eastAsia="仿宋_GB2312" w:cs="Times New Roman"/>
            <w:color w:val="auto"/>
            <w:szCs w:val="32"/>
            <w:highlight w:val="none"/>
            <w:shd w:val="clear" w:color="auto" w:fill="FFFFFF"/>
            <w:rPrChange w:id="7512" w:author="谢馨" w:date="2021-03-29T09:19:00Z">
              <w:rPr>
                <w:rFonts w:cs="Times New Roman"/>
                <w:color w:val="auto"/>
                <w:szCs w:val="32"/>
                <w:highlight w:val="none"/>
                <w:shd w:val="clear" w:color="auto" w:fill="FFFFFF"/>
              </w:rPr>
            </w:rPrChange>
          </w:rPr>
          <w:delText>认真贯彻落实国家“六稳”“六保”各项政策措施</w:delText>
        </w:r>
      </w:del>
      <w:del w:id="7514" w:author="演示人" w:date="2021-04-08T14:08:28Z">
        <w:r>
          <w:rPr>
            <w:rFonts w:hint="default" w:ascii="Times New Roman" w:hAnsi="Times New Roman" w:eastAsia="仿宋_GB2312" w:cs="Times New Roman"/>
            <w:color w:val="auto"/>
            <w:szCs w:val="32"/>
            <w:highlight w:val="none"/>
            <w:shd w:val="clear" w:color="auto" w:fill="FFFFFF"/>
            <w:rPrChange w:id="7515" w:author="谢馨" w:date="2021-03-29T09:19:00Z">
              <w:rPr>
                <w:rFonts w:hint="eastAsia" w:cs="Times New Roman"/>
                <w:color w:val="auto"/>
                <w:szCs w:val="32"/>
                <w:highlight w:val="none"/>
                <w:shd w:val="clear" w:color="auto" w:fill="FFFFFF"/>
              </w:rPr>
            </w:rPrChange>
          </w:rPr>
          <w:delText>和</w:delText>
        </w:r>
      </w:del>
      <w:del w:id="7517" w:author="演示人" w:date="2021-04-08T14:08:28Z">
        <w:r>
          <w:rPr>
            <w:rFonts w:hint="default" w:ascii="Times New Roman" w:hAnsi="Times New Roman" w:eastAsia="仿宋_GB2312" w:cs="Times New Roman"/>
            <w:color w:val="auto"/>
            <w:szCs w:val="32"/>
            <w:highlight w:val="none"/>
            <w:shd w:val="clear" w:color="auto" w:fill="FFFFFF"/>
            <w:rPrChange w:id="7518" w:author="谢馨" w:date="2021-03-29T09:19:00Z">
              <w:rPr>
                <w:rFonts w:cs="Times New Roman"/>
                <w:color w:val="auto"/>
                <w:szCs w:val="32"/>
                <w:highlight w:val="none"/>
                <w:shd w:val="clear" w:color="auto" w:fill="FFFFFF"/>
              </w:rPr>
            </w:rPrChange>
          </w:rPr>
          <w:delText>省委</w:delText>
        </w:r>
      </w:del>
      <w:del w:id="7520" w:author="演示人" w:date="2021-04-08T14:08:28Z">
        <w:r>
          <w:rPr>
            <w:rFonts w:hint="default" w:ascii="Times New Roman" w:hAnsi="Times New Roman" w:eastAsia="仿宋_GB2312" w:cs="Times New Roman"/>
            <w:color w:val="auto"/>
            <w:szCs w:val="32"/>
            <w:highlight w:val="none"/>
            <w:shd w:val="clear" w:color="auto" w:fill="FFFFFF"/>
            <w:rPrChange w:id="7521" w:author="谢馨" w:date="2021-03-29T09:19:00Z">
              <w:rPr>
                <w:rFonts w:hint="eastAsia" w:cs="Times New Roman"/>
                <w:color w:val="auto"/>
                <w:szCs w:val="32"/>
                <w:highlight w:val="none"/>
                <w:shd w:val="clear" w:color="auto" w:fill="FFFFFF"/>
              </w:rPr>
            </w:rPrChange>
          </w:rPr>
          <w:delText>、</w:delText>
        </w:r>
      </w:del>
      <w:del w:id="7523" w:author="演示人" w:date="2021-04-08T14:08:28Z">
        <w:r>
          <w:rPr>
            <w:rFonts w:hint="default" w:ascii="Times New Roman" w:hAnsi="Times New Roman" w:eastAsia="仿宋_GB2312" w:cs="Times New Roman"/>
            <w:color w:val="auto"/>
            <w:szCs w:val="32"/>
            <w:highlight w:val="none"/>
            <w:shd w:val="clear" w:color="auto" w:fill="FFFFFF"/>
            <w:rPrChange w:id="7524" w:author="谢馨" w:date="2021-03-29T09:19:00Z">
              <w:rPr>
                <w:rFonts w:cs="Times New Roman"/>
                <w:color w:val="auto"/>
                <w:szCs w:val="32"/>
                <w:highlight w:val="none"/>
                <w:shd w:val="clear" w:color="auto" w:fill="FFFFFF"/>
              </w:rPr>
            </w:rPrChange>
          </w:rPr>
          <w:delText>省政府工作部署，</w:delText>
        </w:r>
      </w:del>
      <w:del w:id="7526" w:author="演示人" w:date="2021-04-08T14:08:28Z">
        <w:r>
          <w:rPr>
            <w:rFonts w:hint="default" w:ascii="Times New Roman" w:hAnsi="Times New Roman" w:eastAsia="仿宋_GB2312" w:cs="Times New Roman"/>
            <w:color w:val="auto"/>
            <w:szCs w:val="32"/>
            <w:highlight w:val="none"/>
            <w:shd w:val="clear" w:color="auto" w:fill="FFFFFF"/>
            <w:lang w:eastAsia="zh-CN"/>
            <w:rPrChange w:id="7527" w:author="谢馨" w:date="2021-03-29T09:19:00Z">
              <w:rPr>
                <w:rFonts w:hint="eastAsia" w:cs="Times New Roman"/>
                <w:color w:val="auto"/>
                <w:szCs w:val="32"/>
                <w:highlight w:val="none"/>
                <w:shd w:val="clear" w:color="auto" w:fill="FFFFFF"/>
                <w:lang w:eastAsia="zh-CN"/>
              </w:rPr>
            </w:rPrChange>
          </w:rPr>
          <w:delText>在厅党组的坚强领导下，</w:delText>
        </w:r>
      </w:del>
      <w:del w:id="7529" w:author="演示人" w:date="2021-04-08T14:08:28Z">
        <w:r>
          <w:rPr>
            <w:rFonts w:hint="default" w:ascii="Times New Roman" w:hAnsi="Times New Roman" w:eastAsia="仿宋_GB2312" w:cs="Times New Roman"/>
            <w:color w:val="auto"/>
            <w:highlight w:val="none"/>
            <w:rPrChange w:id="7530" w:author="谢馨" w:date="2021-03-29T09:19:00Z">
              <w:rPr>
                <w:rFonts w:cs="Times New Roman"/>
                <w:color w:val="auto"/>
                <w:highlight w:val="none"/>
              </w:rPr>
            </w:rPrChange>
          </w:rPr>
          <w:delText>坚持稳中求进工作总基调，坚持新发展理念，</w:delText>
        </w:r>
      </w:del>
      <w:del w:id="7532" w:author="演示人" w:date="2021-04-08T14:08:28Z">
        <w:r>
          <w:rPr>
            <w:rFonts w:hint="default" w:ascii="Times New Roman" w:hAnsi="Times New Roman" w:eastAsia="仿宋_GB2312" w:cs="Times New Roman"/>
            <w:color w:val="auto"/>
            <w:highlight w:val="none"/>
            <w:rPrChange w:id="7533" w:author="谢馨" w:date="2021-03-29T09:19:00Z">
              <w:rPr>
                <w:rFonts w:hint="eastAsia" w:cs="Times New Roman"/>
                <w:color w:val="auto"/>
                <w:highlight w:val="none"/>
              </w:rPr>
            </w:rPrChange>
          </w:rPr>
          <w:delText>坚持政策引领，</w:delText>
        </w:r>
      </w:del>
      <w:del w:id="7535" w:author="演示人" w:date="2021-04-08T14:08:28Z">
        <w:r>
          <w:rPr>
            <w:rFonts w:hint="default" w:ascii="Times New Roman" w:hAnsi="Times New Roman" w:eastAsia="仿宋_GB2312" w:cs="Times New Roman"/>
            <w:color w:val="auto"/>
            <w:highlight w:val="none"/>
            <w:rPrChange w:id="7536" w:author="谢馨" w:date="2021-03-29T09:19:00Z">
              <w:rPr>
                <w:rFonts w:hint="eastAsia" w:ascii="仿宋" w:hAnsi="仿宋" w:eastAsia="仿宋"/>
                <w:color w:val="auto"/>
                <w:highlight w:val="none"/>
              </w:rPr>
            </w:rPrChange>
          </w:rPr>
          <w:delText>深入做好“</w:delText>
        </w:r>
      </w:del>
      <w:del w:id="7538" w:author="演示人" w:date="2021-04-08T14:08:28Z">
        <w:r>
          <w:rPr>
            <w:rFonts w:hint="default" w:ascii="Times New Roman" w:hAnsi="Times New Roman" w:eastAsia="仿宋_GB2312" w:cs="Times New Roman"/>
            <w:color w:val="auto"/>
            <w:szCs w:val="32"/>
            <w:highlight w:val="none"/>
            <w:shd w:val="clear" w:color="auto" w:fill="FFFFFF"/>
            <w:rPrChange w:id="7539" w:author="谢馨" w:date="2021-03-29T09:19:00Z">
              <w:rPr>
                <w:rFonts w:hint="eastAsia" w:ascii="Times New Roman" w:hAnsi="Times New Roman" w:cs="Times New Roman"/>
                <w:color w:val="auto"/>
                <w:szCs w:val="32"/>
                <w:highlight w:val="none"/>
                <w:shd w:val="clear" w:color="auto" w:fill="FFFFFF"/>
              </w:rPr>
            </w:rPrChange>
          </w:rPr>
          <w:delText>三服务”</w:delText>
        </w:r>
      </w:del>
      <w:del w:id="7541" w:author="演示人" w:date="2021-04-08T14:08:28Z">
        <w:r>
          <w:rPr>
            <w:rFonts w:hint="default" w:ascii="Times New Roman" w:hAnsi="Times New Roman" w:eastAsia="仿宋_GB2312" w:cs="Times New Roman"/>
            <w:color w:val="auto"/>
            <w:szCs w:val="32"/>
            <w:highlight w:val="none"/>
            <w:shd w:val="clear" w:color="auto" w:fill="FFFFFF"/>
            <w:lang w:eastAsia="zh-CN"/>
            <w:rPrChange w:id="7542" w:author="谢馨" w:date="2021-03-29T09:19:00Z">
              <w:rPr>
                <w:rFonts w:hint="eastAsia" w:cs="Times New Roman"/>
                <w:color w:val="auto"/>
                <w:szCs w:val="32"/>
                <w:highlight w:val="none"/>
                <w:shd w:val="clear" w:color="auto" w:fill="FFFFFF"/>
                <w:lang w:eastAsia="zh-CN"/>
              </w:rPr>
            </w:rPrChange>
          </w:rPr>
          <w:delText>，</w:delText>
        </w:r>
      </w:del>
      <w:del w:id="7544" w:author="演示人" w:date="2021-04-08T14:08:28Z">
        <w:r>
          <w:rPr>
            <w:rFonts w:hint="default" w:ascii="Times New Roman" w:hAnsi="Times New Roman" w:eastAsia="仿宋_GB2312" w:cs="Times New Roman"/>
            <w:color w:val="auto"/>
            <w:szCs w:val="32"/>
            <w:highlight w:val="none"/>
            <w:shd w:val="clear" w:color="auto" w:fill="FFFFFF"/>
            <w:rPrChange w:id="7545" w:author="谢馨" w:date="2021-03-29T09:19:00Z">
              <w:rPr>
                <w:rFonts w:ascii="Times New Roman" w:hAnsi="Times New Roman" w:cs="Times New Roman"/>
                <w:color w:val="auto"/>
                <w:szCs w:val="32"/>
                <w:highlight w:val="none"/>
                <w:shd w:val="clear" w:color="auto" w:fill="FFFFFF"/>
              </w:rPr>
            </w:rPrChange>
          </w:rPr>
          <w:delText>着力稳定优化产业链供</w:delText>
        </w:r>
      </w:del>
      <w:del w:id="7547" w:author="演示人" w:date="2021-04-08T14:08:28Z">
        <w:r>
          <w:rPr>
            <w:rFonts w:hint="default" w:ascii="Times New Roman" w:hAnsi="Times New Roman" w:eastAsia="仿宋_GB2312" w:cs="Times New Roman"/>
            <w:color w:val="auto"/>
            <w:highlight w:val="none"/>
            <w:rPrChange w:id="7548" w:author="谢馨" w:date="2021-03-29T09:19:00Z">
              <w:rPr>
                <w:rFonts w:hint="eastAsia" w:cs="Times New Roman"/>
                <w:color w:val="auto"/>
                <w:highlight w:val="none"/>
              </w:rPr>
            </w:rPrChange>
          </w:rPr>
          <w:delText>应链，着力培育发展新动能，推动装备制造业高质量发展，全省装备制造业呈现快速恢复增长态势，持续领跑工业增长</w:delText>
        </w:r>
      </w:del>
      <w:del w:id="7550" w:author="演示人" w:date="2021-04-08T14:08:28Z">
        <w:r>
          <w:rPr>
            <w:rFonts w:hint="default" w:ascii="Times New Roman" w:hAnsi="Times New Roman" w:eastAsia="仿宋_GB2312" w:cs="Times New Roman"/>
            <w:color w:val="auto"/>
            <w:highlight w:val="none"/>
            <w:lang w:eastAsia="zh-CN"/>
            <w:rPrChange w:id="7551" w:author="谢馨" w:date="2021-03-29T09:19:00Z">
              <w:rPr>
                <w:rFonts w:hint="eastAsia" w:cs="Times New Roman"/>
                <w:color w:val="auto"/>
                <w:highlight w:val="none"/>
                <w:lang w:eastAsia="zh-CN"/>
              </w:rPr>
            </w:rPrChange>
          </w:rPr>
          <w:delText>。</w:delText>
        </w:r>
      </w:del>
      <w:del w:id="7553" w:author="演示人" w:date="2021-04-08T14:08:28Z">
        <w:r>
          <w:rPr>
            <w:rFonts w:hint="default" w:ascii="Times New Roman" w:hAnsi="Times New Roman" w:eastAsia="仿宋_GB2312" w:cs="Times New Roman"/>
            <w:color w:val="auto"/>
            <w:highlight w:val="none"/>
            <w:rPrChange w:id="7554" w:author="谢馨" w:date="2021-03-29T09:19:00Z">
              <w:rPr>
                <w:rFonts w:hint="eastAsia" w:cs="Times New Roman"/>
                <w:color w:val="auto"/>
                <w:highlight w:val="none"/>
              </w:rPr>
            </w:rPrChange>
          </w:rPr>
          <w:delText>全省规模以上装备制造业实现增加值</w:delText>
        </w:r>
      </w:del>
      <w:del w:id="7556" w:author="演示人" w:date="2021-04-08T14:08:28Z">
        <w:r>
          <w:rPr>
            <w:rFonts w:hint="default" w:ascii="Times New Roman" w:hAnsi="Times New Roman" w:eastAsia="仿宋_GB2312" w:cs="Times New Roman"/>
            <w:color w:val="auto"/>
            <w:highlight w:val="none"/>
            <w:lang w:val="en-US" w:eastAsia="zh-CN"/>
            <w:rPrChange w:id="7557" w:author="谢馨" w:date="2021-03-29T09:19:00Z">
              <w:rPr>
                <w:rFonts w:hint="eastAsia" w:cs="Times New Roman"/>
                <w:color w:val="auto"/>
                <w:highlight w:val="none"/>
                <w:lang w:val="en-US" w:eastAsia="zh-CN"/>
              </w:rPr>
            </w:rPrChange>
          </w:rPr>
          <w:delText>7381</w:delText>
        </w:r>
      </w:del>
      <w:del w:id="7559" w:author="演示人" w:date="2021-04-08T14:08:28Z">
        <w:r>
          <w:rPr>
            <w:rFonts w:hint="default" w:ascii="Times New Roman" w:hAnsi="Times New Roman" w:eastAsia="仿宋_GB2312" w:cs="Times New Roman"/>
            <w:color w:val="auto"/>
            <w:highlight w:val="none"/>
            <w:rPrChange w:id="7560" w:author="谢馨" w:date="2021-03-29T09:19:00Z">
              <w:rPr>
                <w:rFonts w:hint="eastAsia" w:cs="Times New Roman"/>
                <w:color w:val="auto"/>
                <w:highlight w:val="none"/>
              </w:rPr>
            </w:rPrChange>
          </w:rPr>
          <w:delText>亿元，同比增长</w:delText>
        </w:r>
      </w:del>
      <w:del w:id="7562" w:author="演示人" w:date="2021-04-08T14:08:28Z">
        <w:r>
          <w:rPr>
            <w:rFonts w:hint="default" w:ascii="Times New Roman" w:hAnsi="Times New Roman" w:eastAsia="仿宋_GB2312" w:cs="Times New Roman"/>
            <w:color w:val="auto"/>
            <w:highlight w:val="none"/>
            <w:lang w:val="en-US" w:eastAsia="zh-CN"/>
            <w:rPrChange w:id="7563" w:author="谢馨" w:date="2021-03-29T09:19:00Z">
              <w:rPr>
                <w:rFonts w:hint="eastAsia" w:cs="Times New Roman"/>
                <w:color w:val="auto"/>
                <w:highlight w:val="none"/>
                <w:lang w:val="en-US" w:eastAsia="zh-CN"/>
              </w:rPr>
            </w:rPrChange>
          </w:rPr>
          <w:delText>10.8</w:delText>
        </w:r>
      </w:del>
      <w:del w:id="7565" w:author="演示人" w:date="2021-04-08T14:08:28Z">
        <w:r>
          <w:rPr>
            <w:rFonts w:hint="default" w:ascii="Times New Roman" w:hAnsi="Times New Roman" w:eastAsia="仿宋_GB2312" w:cs="Times New Roman"/>
            <w:color w:val="auto"/>
            <w:highlight w:val="none"/>
            <w:rPrChange w:id="7566" w:author="谢馨" w:date="2021-03-29T09:19:00Z">
              <w:rPr>
                <w:rFonts w:hint="eastAsia" w:cs="Times New Roman"/>
                <w:color w:val="auto"/>
                <w:highlight w:val="none"/>
              </w:rPr>
            </w:rPrChange>
          </w:rPr>
          <w:delText>%，高出同期规上工业增速5.</w:delText>
        </w:r>
      </w:del>
      <w:del w:id="7568" w:author="演示人" w:date="2021-04-08T14:08:28Z">
        <w:r>
          <w:rPr>
            <w:rFonts w:hint="default" w:ascii="Times New Roman" w:hAnsi="Times New Roman" w:eastAsia="仿宋_GB2312" w:cs="Times New Roman"/>
            <w:color w:val="auto"/>
            <w:highlight w:val="none"/>
            <w:lang w:val="en-US" w:eastAsia="zh-CN"/>
            <w:rPrChange w:id="7569" w:author="谢馨" w:date="2021-03-29T09:19:00Z">
              <w:rPr>
                <w:rFonts w:hint="eastAsia" w:cs="Times New Roman"/>
                <w:color w:val="auto"/>
                <w:highlight w:val="none"/>
                <w:lang w:val="en-US" w:eastAsia="zh-CN"/>
              </w:rPr>
            </w:rPrChange>
          </w:rPr>
          <w:delText>4</w:delText>
        </w:r>
      </w:del>
      <w:del w:id="7571" w:author="演示人" w:date="2021-04-08T14:08:28Z">
        <w:r>
          <w:rPr>
            <w:rFonts w:hint="default" w:ascii="Times New Roman" w:hAnsi="Times New Roman" w:eastAsia="仿宋_GB2312" w:cs="Times New Roman"/>
            <w:color w:val="auto"/>
            <w:highlight w:val="none"/>
            <w:rPrChange w:id="7572" w:author="谢馨" w:date="2021-03-29T09:19:00Z">
              <w:rPr>
                <w:rFonts w:hint="eastAsia" w:cs="Times New Roman"/>
                <w:color w:val="auto"/>
                <w:highlight w:val="none"/>
              </w:rPr>
            </w:rPrChange>
          </w:rPr>
          <w:delText>个百分点，高出去年同期增速</w:delText>
        </w:r>
      </w:del>
      <w:del w:id="7574" w:author="演示人" w:date="2021-04-08T14:08:28Z">
        <w:r>
          <w:rPr>
            <w:rFonts w:hint="default" w:ascii="Times New Roman" w:hAnsi="Times New Roman" w:eastAsia="仿宋_GB2312" w:cs="Times New Roman"/>
            <w:color w:val="auto"/>
            <w:highlight w:val="none"/>
            <w:lang w:val="en-US" w:eastAsia="zh-CN"/>
            <w:rPrChange w:id="7575" w:author="谢馨" w:date="2021-03-29T09:19:00Z">
              <w:rPr>
                <w:rFonts w:hint="eastAsia" w:cs="Times New Roman"/>
                <w:color w:val="auto"/>
                <w:highlight w:val="none"/>
                <w:lang w:val="en-US" w:eastAsia="zh-CN"/>
              </w:rPr>
            </w:rPrChange>
          </w:rPr>
          <w:delText>3</w:delText>
        </w:r>
      </w:del>
      <w:del w:id="7577" w:author="演示人" w:date="2021-04-08T14:08:28Z">
        <w:r>
          <w:rPr>
            <w:rFonts w:hint="default" w:ascii="Times New Roman" w:hAnsi="Times New Roman" w:eastAsia="仿宋_GB2312" w:cs="Times New Roman"/>
            <w:color w:val="auto"/>
            <w:highlight w:val="none"/>
            <w:rPrChange w:id="7578" w:author="谢馨" w:date="2021-03-29T09:19:00Z">
              <w:rPr>
                <w:rFonts w:hint="eastAsia" w:cs="Times New Roman"/>
                <w:color w:val="auto"/>
                <w:highlight w:val="none"/>
              </w:rPr>
            </w:rPrChange>
          </w:rPr>
          <w:delText>个百分点</w:delText>
        </w:r>
      </w:del>
      <w:del w:id="7580" w:author="演示人" w:date="2021-04-08T14:08:28Z">
        <w:r>
          <w:rPr>
            <w:rFonts w:hint="default" w:ascii="Times New Roman" w:hAnsi="Times New Roman" w:eastAsia="仿宋_GB2312" w:cs="Times New Roman"/>
            <w:color w:val="auto"/>
            <w:highlight w:val="none"/>
            <w:lang w:eastAsia="zh-CN"/>
            <w:rPrChange w:id="7581" w:author="谢馨" w:date="2021-03-29T09:19:00Z">
              <w:rPr>
                <w:rFonts w:hint="eastAsia" w:cs="Times New Roman"/>
                <w:color w:val="auto"/>
                <w:highlight w:val="none"/>
                <w:lang w:eastAsia="zh-CN"/>
              </w:rPr>
            </w:rPrChange>
          </w:rPr>
          <w:delText>，</w:delText>
        </w:r>
      </w:del>
      <w:del w:id="7583" w:author="演示人" w:date="2021-04-08T14:08:28Z">
        <w:r>
          <w:rPr>
            <w:rFonts w:hint="default" w:ascii="Times New Roman" w:hAnsi="Times New Roman" w:eastAsia="仿宋_GB2312" w:cs="Times New Roman"/>
            <w:color w:val="auto"/>
            <w:highlight w:val="none"/>
            <w:rPrChange w:id="7584" w:author="谢馨" w:date="2021-03-29T09:19:00Z">
              <w:rPr>
                <w:rFonts w:hint="eastAsia" w:cs="Times New Roman"/>
                <w:color w:val="auto"/>
                <w:highlight w:val="none"/>
              </w:rPr>
            </w:rPrChange>
          </w:rPr>
          <w:delText>有力支撑制造强省建设。</w:delText>
        </w:r>
      </w:del>
    </w:p>
    <w:p>
      <w:pPr>
        <w:pStyle w:val="14"/>
        <w:autoSpaceDE w:val="0"/>
        <w:spacing w:line="570" w:lineRule="exact"/>
        <w:ind w:firstLine="640" w:firstLineChars="200"/>
        <w:outlineLvl w:val="1"/>
        <w:rPr>
          <w:del w:id="7587" w:author="演示人" w:date="2021-04-08T14:08:28Z"/>
          <w:rFonts w:hint="default" w:ascii="Times New Roman" w:hAnsi="Times New Roman" w:eastAsia="仿宋_GB2312" w:cs="Times New Roman"/>
          <w:color w:val="auto"/>
          <w:szCs w:val="32"/>
          <w:highlight w:val="none"/>
          <w:rPrChange w:id="7588" w:author="谢馨" w:date="2021-03-29T09:19:00Z">
            <w:rPr>
              <w:del w:id="7589" w:author="演示人" w:date="2021-04-08T14:08:28Z"/>
              <w:color w:val="auto"/>
              <w:szCs w:val="32"/>
              <w:highlight w:val="none"/>
            </w:rPr>
          </w:rPrChange>
        </w:rPr>
        <w:pPrChange w:id="7586" w:author="谢馨" w:date="2021-04-02T11:24:00Z">
          <w:pPr>
            <w:pStyle w:val="14"/>
            <w:autoSpaceDE w:val="0"/>
            <w:spacing w:line="600" w:lineRule="exact"/>
            <w:ind w:firstLine="640" w:firstLineChars="200"/>
            <w:outlineLvl w:val="1"/>
          </w:pPr>
        </w:pPrChange>
      </w:pPr>
      <w:del w:id="7590" w:author="演示人" w:date="2021-04-08T14:08:28Z">
        <w:r>
          <w:rPr>
            <w:rFonts w:hint="default" w:ascii="Times New Roman" w:hAnsi="Times New Roman" w:eastAsia="黑体" w:cs="Times New Roman"/>
            <w:b w:val="0"/>
            <w:bCs w:val="0"/>
            <w:color w:val="auto"/>
            <w:kern w:val="2"/>
            <w:szCs w:val="24"/>
            <w:highlight w:val="none"/>
            <w:lang w:eastAsia="zh-CN"/>
            <w:rPrChange w:id="7591" w:author="谢馨" w:date="2021-03-29T09:19:00Z">
              <w:rPr>
                <w:rFonts w:hint="eastAsia" w:ascii="黑体" w:hAnsi="黑体" w:eastAsia="黑体" w:cs="Times New Roman"/>
                <w:b w:val="0"/>
                <w:bCs w:val="0"/>
                <w:color w:val="auto"/>
                <w:kern w:val="2"/>
                <w:szCs w:val="24"/>
                <w:highlight w:val="none"/>
                <w:lang w:eastAsia="zh-CN"/>
              </w:rPr>
            </w:rPrChange>
          </w:rPr>
          <w:delText>一、坚持综合集成，强化首台（套）政策政策引领作用。</w:delText>
        </w:r>
      </w:del>
      <w:del w:id="7593" w:author="演示人" w:date="2021-04-08T14:08:28Z">
        <w:r>
          <w:rPr>
            <w:rFonts w:hint="default" w:ascii="Times New Roman" w:hAnsi="Times New Roman" w:eastAsia="仿宋_GB2312" w:cs="Times New Roman"/>
            <w:b/>
            <w:bCs/>
            <w:color w:val="auto"/>
            <w:kern w:val="2"/>
            <w:szCs w:val="32"/>
            <w:highlight w:val="none"/>
            <w:lang w:eastAsia="zh-CN"/>
            <w:rPrChange w:id="7594" w:author="谢馨" w:date="2021-03-29T09:19:00Z">
              <w:rPr>
                <w:rFonts w:cs="Times New Roman"/>
                <w:b/>
                <w:bCs/>
                <w:color w:val="auto"/>
                <w:kern w:val="2"/>
                <w:szCs w:val="32"/>
                <w:highlight w:val="none"/>
                <w:lang w:eastAsia="zh-CN"/>
              </w:rPr>
            </w:rPrChange>
          </w:rPr>
          <w:delText>一是</w:delText>
        </w:r>
      </w:del>
      <w:del w:id="7596" w:author="演示人" w:date="2021-04-08T14:08:28Z">
        <w:r>
          <w:rPr>
            <w:rFonts w:hint="default" w:ascii="Times New Roman" w:hAnsi="Times New Roman" w:eastAsia="仿宋_GB2312" w:cs="Times New Roman"/>
            <w:b/>
            <w:bCs/>
            <w:color w:val="auto"/>
            <w:kern w:val="2"/>
            <w:szCs w:val="32"/>
            <w:highlight w:val="none"/>
            <w:lang w:eastAsia="zh-CN"/>
            <w:rPrChange w:id="7597" w:author="谢馨" w:date="2021-03-29T09:19:00Z">
              <w:rPr>
                <w:rFonts w:hint="eastAsia" w:cs="Times New Roman"/>
                <w:b/>
                <w:bCs/>
                <w:color w:val="auto"/>
                <w:kern w:val="2"/>
                <w:szCs w:val="32"/>
                <w:highlight w:val="none"/>
                <w:lang w:eastAsia="zh-CN"/>
              </w:rPr>
            </w:rPrChange>
          </w:rPr>
          <w:delText>坚持迭代更新，</w:delText>
        </w:r>
      </w:del>
      <w:del w:id="7599" w:author="演示人" w:date="2021-04-08T14:08:28Z">
        <w:r>
          <w:rPr>
            <w:rFonts w:hint="default" w:ascii="Times New Roman" w:hAnsi="Times New Roman" w:eastAsia="仿宋_GB2312" w:cs="Times New Roman"/>
            <w:b/>
            <w:bCs/>
            <w:color w:val="auto"/>
            <w:highlight w:val="none"/>
            <w:lang w:eastAsia="zh-CN"/>
            <w:rPrChange w:id="7600" w:author="谢馨" w:date="2021-03-29T09:19:00Z">
              <w:rPr>
                <w:rFonts w:hint="eastAsia" w:cs="Times New Roman"/>
                <w:b/>
                <w:bCs/>
                <w:color w:val="auto"/>
                <w:highlight w:val="none"/>
                <w:lang w:eastAsia="zh-CN"/>
              </w:rPr>
            </w:rPrChange>
          </w:rPr>
          <w:delText>首台（套）政策实现新突破</w:delText>
        </w:r>
      </w:del>
      <w:del w:id="7602" w:author="演示人" w:date="2021-04-08T14:08:28Z">
        <w:r>
          <w:rPr>
            <w:rFonts w:hint="default" w:ascii="Times New Roman" w:hAnsi="Times New Roman" w:eastAsia="仿宋_GB2312" w:cs="Times New Roman"/>
            <w:color w:val="auto"/>
            <w:highlight w:val="none"/>
            <w:lang w:eastAsia="zh-CN"/>
            <w:rPrChange w:id="7603" w:author="谢馨" w:date="2021-03-29T09:19:00Z">
              <w:rPr>
                <w:rFonts w:hint="eastAsia" w:cs="Times New Roman"/>
                <w:color w:val="auto"/>
                <w:highlight w:val="none"/>
                <w:lang w:eastAsia="zh-CN"/>
              </w:rPr>
            </w:rPrChange>
          </w:rPr>
          <w:delText>。按照</w:delText>
        </w:r>
      </w:del>
      <w:del w:id="7605" w:author="演示人" w:date="2021-04-08T14:08:28Z">
        <w:r>
          <w:rPr>
            <w:rFonts w:hint="default" w:ascii="Times New Roman" w:hAnsi="Times New Roman" w:eastAsia="仿宋_GB2312" w:cs="Times New Roman"/>
            <w:color w:val="auto"/>
            <w:szCs w:val="32"/>
            <w:highlight w:val="none"/>
            <w:shd w:val="clear" w:color="auto" w:fill="FFFFFF"/>
            <w:lang w:eastAsia="zh-CN"/>
            <w:rPrChange w:id="7606" w:author="谢馨" w:date="2021-03-29T09:19:00Z">
              <w:rPr>
                <w:rFonts w:hint="eastAsia" w:cs="Times New Roman"/>
                <w:color w:val="auto"/>
                <w:szCs w:val="32"/>
                <w:highlight w:val="none"/>
                <w:shd w:val="clear" w:color="auto" w:fill="FFFFFF"/>
                <w:lang w:eastAsia="zh-CN"/>
              </w:rPr>
            </w:rPrChange>
          </w:rPr>
          <w:delText>“综合集成、迭代升级、久久为功”创新思维要求，</w:delText>
        </w:r>
      </w:del>
      <w:del w:id="7608" w:author="演示人" w:date="2021-04-08T14:08:28Z">
        <w:r>
          <w:rPr>
            <w:rFonts w:hint="default" w:ascii="Times New Roman" w:hAnsi="Times New Roman" w:eastAsia="仿宋_GB2312" w:cs="Times New Roman"/>
            <w:color w:val="auto"/>
            <w:highlight w:val="none"/>
            <w:lang w:eastAsia="zh-CN"/>
            <w:rPrChange w:id="7609" w:author="谢馨" w:date="2021-03-29T09:19:00Z">
              <w:rPr>
                <w:rFonts w:hint="eastAsia" w:cs="Times New Roman"/>
                <w:color w:val="auto"/>
                <w:highlight w:val="none"/>
                <w:lang w:eastAsia="zh-CN"/>
              </w:rPr>
            </w:rPrChange>
          </w:rPr>
          <w:delText>根据省委、省政府主要领导批示精神，在充分调研企业需求、地方诉求、产业发展短板的基础上，研究制定《关于深入实施制造业首台（套）提升工程的意见》（代拟稿），细致征求各方建议，耐心协调各方意见，不断完善政策代拟稿。8月14日，代拟稿获省政府第49次常务会议审议通过，10月1</w:delText>
        </w:r>
      </w:del>
      <w:del w:id="7611" w:author="演示人" w:date="2021-04-08T14:08:28Z">
        <w:r>
          <w:rPr>
            <w:rFonts w:hint="default" w:ascii="Times New Roman" w:hAnsi="Times New Roman" w:eastAsia="仿宋_GB2312" w:cs="Times New Roman"/>
            <w:color w:val="auto"/>
            <w:highlight w:val="none"/>
            <w:lang w:val="en-US" w:eastAsia="zh-CN"/>
            <w:rPrChange w:id="7612" w:author="谢馨" w:date="2021-03-29T09:19:00Z">
              <w:rPr>
                <w:rFonts w:hint="eastAsia" w:cs="Times New Roman"/>
                <w:color w:val="auto"/>
                <w:highlight w:val="none"/>
                <w:lang w:val="en-US" w:eastAsia="zh-CN"/>
              </w:rPr>
            </w:rPrChange>
          </w:rPr>
          <w:delText>0</w:delText>
        </w:r>
      </w:del>
      <w:del w:id="7614" w:author="演示人" w:date="2021-04-08T14:08:28Z">
        <w:r>
          <w:rPr>
            <w:rFonts w:hint="default" w:ascii="Times New Roman" w:hAnsi="Times New Roman" w:eastAsia="仿宋_GB2312" w:cs="Times New Roman"/>
            <w:color w:val="auto"/>
            <w:highlight w:val="none"/>
            <w:lang w:eastAsia="zh-CN"/>
            <w:rPrChange w:id="7615" w:author="谢馨" w:date="2021-03-29T09:19:00Z">
              <w:rPr>
                <w:rFonts w:hint="eastAsia" w:cs="Times New Roman"/>
                <w:color w:val="auto"/>
                <w:highlight w:val="none"/>
                <w:lang w:eastAsia="zh-CN"/>
              </w:rPr>
            </w:rPrChange>
          </w:rPr>
          <w:delText>日省委办、省府办予以印发</w:delText>
        </w:r>
      </w:del>
      <w:del w:id="7617" w:author="演示人" w:date="2021-04-08T14:08:28Z">
        <w:r>
          <w:rPr>
            <w:rFonts w:hint="default" w:ascii="Times New Roman" w:hAnsi="Times New Roman" w:eastAsia="仿宋_GB2312" w:cs="Times New Roman"/>
            <w:color w:val="auto"/>
            <w:highlight w:val="none"/>
            <w:lang w:val="en-US" w:eastAsia="zh-CN"/>
            <w:rPrChange w:id="7618" w:author="谢馨" w:date="2021-03-29T09:19:00Z">
              <w:rPr>
                <w:rFonts w:hint="eastAsia" w:cs="Times New Roman"/>
                <w:color w:val="auto"/>
                <w:highlight w:val="none"/>
                <w:lang w:val="en-US" w:eastAsia="zh-CN"/>
              </w:rPr>
            </w:rPrChange>
          </w:rPr>
          <w:delText>[</w:delText>
        </w:r>
      </w:del>
      <w:del w:id="7620" w:author="演示人" w:date="2021-04-08T14:08:28Z">
        <w:r>
          <w:rPr>
            <w:rFonts w:hint="default" w:ascii="Times New Roman" w:hAnsi="Times New Roman" w:eastAsia="仿宋_GB2312" w:cs="Times New Roman"/>
            <w:color w:val="auto"/>
            <w:highlight w:val="none"/>
            <w:lang w:eastAsia="zh-CN"/>
            <w:rPrChange w:id="7621" w:author="谢馨" w:date="2021-03-29T09:19:00Z">
              <w:rPr>
                <w:rFonts w:hint="eastAsia" w:cs="Times New Roman"/>
                <w:color w:val="auto"/>
                <w:highlight w:val="none"/>
                <w:lang w:eastAsia="zh-CN"/>
              </w:rPr>
            </w:rPrChange>
          </w:rPr>
          <w:delText>浙委办发43号，以下简称首台（套）新政</w:delText>
        </w:r>
      </w:del>
      <w:del w:id="7623" w:author="演示人" w:date="2021-04-08T14:08:28Z">
        <w:r>
          <w:rPr>
            <w:rFonts w:hint="default" w:ascii="Times New Roman" w:hAnsi="Times New Roman" w:eastAsia="仿宋_GB2312" w:cs="Times New Roman"/>
            <w:color w:val="auto"/>
            <w:highlight w:val="none"/>
            <w:lang w:val="en-US" w:eastAsia="zh-CN"/>
            <w:rPrChange w:id="7624" w:author="谢馨" w:date="2021-03-29T09:19:00Z">
              <w:rPr>
                <w:rFonts w:hint="eastAsia" w:cs="Times New Roman"/>
                <w:color w:val="auto"/>
                <w:highlight w:val="none"/>
                <w:lang w:val="en-US" w:eastAsia="zh-CN"/>
              </w:rPr>
            </w:rPrChange>
          </w:rPr>
          <w:delText>]</w:delText>
        </w:r>
      </w:del>
      <w:del w:id="7626" w:author="演示人" w:date="2021-04-08T14:08:28Z">
        <w:r>
          <w:rPr>
            <w:rFonts w:hint="default" w:ascii="Times New Roman" w:hAnsi="Times New Roman" w:eastAsia="仿宋_GB2312" w:cs="Times New Roman"/>
            <w:color w:val="auto"/>
            <w:highlight w:val="none"/>
            <w:lang w:eastAsia="zh-CN"/>
            <w:rPrChange w:id="7627" w:author="谢馨" w:date="2021-03-29T09:19:00Z">
              <w:rPr>
                <w:rFonts w:hint="eastAsia" w:cs="Times New Roman"/>
                <w:color w:val="auto"/>
                <w:highlight w:val="none"/>
                <w:lang w:eastAsia="zh-CN"/>
              </w:rPr>
            </w:rPrChange>
          </w:rPr>
          <w:delText>并于</w:delText>
        </w:r>
      </w:del>
      <w:del w:id="7629" w:author="演示人" w:date="2021-04-08T14:08:28Z">
        <w:r>
          <w:rPr>
            <w:rFonts w:hint="default" w:ascii="Times New Roman" w:hAnsi="Times New Roman" w:eastAsia="仿宋_GB2312" w:cs="Times New Roman"/>
            <w:color w:val="auto"/>
            <w:highlight w:val="none"/>
            <w:lang w:val="en-US" w:eastAsia="zh-CN"/>
            <w:rPrChange w:id="7630" w:author="谢馨" w:date="2021-03-29T09:19:00Z">
              <w:rPr>
                <w:rFonts w:hint="eastAsia" w:cs="Times New Roman"/>
                <w:color w:val="auto"/>
                <w:highlight w:val="none"/>
                <w:lang w:val="en-US" w:eastAsia="zh-CN"/>
              </w:rPr>
            </w:rPrChange>
          </w:rPr>
          <w:delText>11月中旬</w:delText>
        </w:r>
      </w:del>
      <w:del w:id="7632" w:author="演示人" w:date="2021-04-08T14:08:28Z">
        <w:r>
          <w:rPr>
            <w:rFonts w:hint="default" w:ascii="Times New Roman" w:hAnsi="Times New Roman" w:eastAsia="仿宋_GB2312" w:cs="Times New Roman"/>
            <w:color w:val="auto"/>
            <w:highlight w:val="none"/>
            <w:lang w:eastAsia="zh-CN"/>
            <w:rPrChange w:id="7633" w:author="谢馨" w:date="2021-03-29T09:19:00Z">
              <w:rPr>
                <w:rFonts w:hint="eastAsia" w:cs="Times New Roman"/>
                <w:color w:val="auto"/>
                <w:highlight w:val="none"/>
                <w:lang w:eastAsia="zh-CN"/>
              </w:rPr>
            </w:rPrChange>
          </w:rPr>
          <w:delText>顺利通过中办备案审查</w:delText>
        </w:r>
      </w:del>
      <w:del w:id="7635" w:author="演示人" w:date="2021-04-08T14:08:28Z">
        <w:r>
          <w:rPr>
            <w:rFonts w:hint="default" w:ascii="Times New Roman" w:hAnsi="Times New Roman" w:eastAsia="仿宋_GB2312" w:cs="Times New Roman"/>
            <w:color w:val="auto"/>
            <w:highlight w:val="none"/>
            <w:lang w:eastAsia="zh-CN"/>
            <w:rPrChange w:id="7636" w:author="谢馨" w:date="2021-03-29T09:19:00Z">
              <w:rPr>
                <w:rFonts w:hint="eastAsia" w:cs="Times New Roman"/>
                <w:color w:val="auto"/>
                <w:highlight w:val="none"/>
                <w:lang w:eastAsia="zh-CN"/>
              </w:rPr>
            </w:rPrChange>
          </w:rPr>
          <w:delText>。这是我省2007年在全国率先开展首台（套）工作以来，省委、省政府首次联合出台首台（套）政策，并实现包括推广应用奖励在内的多项政策突破和</w:delText>
        </w:r>
      </w:del>
      <w:del w:id="7638" w:author="演示人" w:date="2021-04-08T14:08:28Z">
        <w:r>
          <w:rPr>
            <w:rFonts w:hint="default" w:ascii="Times New Roman" w:hAnsi="Times New Roman" w:eastAsia="仿宋_GB2312" w:cs="Times New Roman"/>
            <w:color w:val="auto"/>
            <w:szCs w:val="32"/>
            <w:highlight w:val="none"/>
            <w:shd w:val="clear" w:color="auto" w:fill="FFFFFF"/>
            <w:lang w:eastAsia="zh-CN"/>
            <w:rPrChange w:id="7639" w:author="谢馨" w:date="2021-03-29T09:19:00Z">
              <w:rPr>
                <w:rFonts w:hint="eastAsia" w:cs="Times New Roman"/>
                <w:color w:val="auto"/>
                <w:szCs w:val="32"/>
                <w:highlight w:val="none"/>
                <w:shd w:val="clear" w:color="auto" w:fill="FFFFFF"/>
                <w:lang w:eastAsia="zh-CN"/>
              </w:rPr>
            </w:rPrChange>
          </w:rPr>
          <w:delText>保险补偿机制等政策</w:delText>
        </w:r>
      </w:del>
      <w:del w:id="7641" w:author="演示人" w:date="2021-04-08T14:08:28Z">
        <w:r>
          <w:rPr>
            <w:rFonts w:hint="default" w:ascii="Times New Roman" w:hAnsi="Times New Roman" w:eastAsia="仿宋_GB2312" w:cs="Times New Roman"/>
            <w:color w:val="auto"/>
            <w:highlight w:val="none"/>
            <w:lang w:eastAsia="zh-CN"/>
            <w:rPrChange w:id="7642" w:author="谢馨" w:date="2021-03-29T09:19:00Z">
              <w:rPr>
                <w:rFonts w:hint="eastAsia" w:cs="Times New Roman"/>
                <w:color w:val="auto"/>
                <w:highlight w:val="none"/>
                <w:lang w:eastAsia="zh-CN"/>
              </w:rPr>
            </w:rPrChange>
          </w:rPr>
          <w:delText>迭代升级。</w:delText>
        </w:r>
      </w:del>
      <w:del w:id="7644" w:author="演示人" w:date="2021-04-08T14:08:28Z">
        <w:bookmarkStart w:id="10" w:name="OLE_LINK4"/>
        <w:r>
          <w:rPr>
            <w:rFonts w:hint="default" w:ascii="Times New Roman" w:hAnsi="Times New Roman" w:eastAsia="仿宋_GB2312" w:cs="Times New Roman"/>
            <w:b/>
            <w:bCs/>
            <w:color w:val="auto"/>
            <w:highlight w:val="none"/>
            <w:lang w:eastAsia="zh-CN"/>
            <w:rPrChange w:id="7645" w:author="谢馨" w:date="2021-03-29T09:19:00Z">
              <w:rPr>
                <w:rFonts w:hint="eastAsia" w:cs="Times New Roman"/>
                <w:b/>
                <w:bCs/>
                <w:color w:val="auto"/>
                <w:highlight w:val="none"/>
                <w:lang w:eastAsia="zh-CN"/>
              </w:rPr>
            </w:rPrChange>
          </w:rPr>
          <w:delText>二是牵头抓总，推进自然灾害防治技术装备现代化工程。</w:delText>
        </w:r>
      </w:del>
      <w:del w:id="7647" w:author="演示人" w:date="2021-04-08T14:08:28Z">
        <w:r>
          <w:rPr>
            <w:rFonts w:hint="default" w:ascii="Times New Roman" w:hAnsi="Times New Roman" w:eastAsia="仿宋_GB2312" w:cs="Times New Roman"/>
            <w:color w:val="auto"/>
            <w:szCs w:val="32"/>
            <w:highlight w:val="none"/>
            <w:lang w:eastAsia="zh-CN"/>
            <w:rPrChange w:id="7648" w:author="谢馨" w:date="2021-03-29T09:19:00Z">
              <w:rPr>
                <w:rFonts w:hint="eastAsia" w:cs="Times New Roman"/>
                <w:color w:val="auto"/>
                <w:szCs w:val="32"/>
                <w:highlight w:val="none"/>
                <w:lang w:eastAsia="zh-CN"/>
              </w:rPr>
            </w:rPrChange>
          </w:rPr>
          <w:delText>自然灾害防治技术装备现代化工程等九项重点工程是习近平总书记亲自点题部署的重大政治任务之一。提高政治站位，加强统筹协调，</w:delText>
        </w:r>
      </w:del>
      <w:del w:id="7650" w:author="演示人" w:date="2021-04-08T14:08:28Z">
        <w:r>
          <w:rPr>
            <w:rFonts w:hint="default" w:ascii="Times New Roman" w:hAnsi="Times New Roman" w:eastAsia="仿宋_GB2312" w:cs="Times New Roman"/>
            <w:color w:val="auto"/>
            <w:szCs w:val="32"/>
            <w:highlight w:val="none"/>
            <w:shd w:val="clear" w:color="auto" w:fill="auto"/>
            <w:lang w:eastAsia="zh-CN"/>
            <w:rPrChange w:id="7651" w:author="谢馨" w:date="2021-03-29T09:19:00Z">
              <w:rPr>
                <w:rFonts w:hint="eastAsia" w:cs="Times New Roman"/>
                <w:color w:val="auto"/>
                <w:szCs w:val="32"/>
                <w:highlight w:val="none"/>
                <w:shd w:val="clear" w:color="auto" w:fill="FFFFFF"/>
                <w:lang w:eastAsia="zh-CN"/>
              </w:rPr>
            </w:rPrChange>
          </w:rPr>
          <w:delText>克服</w:delText>
        </w:r>
      </w:del>
      <w:del w:id="7653" w:author="演示人" w:date="2021-04-08T14:08:28Z">
        <w:r>
          <w:rPr>
            <w:rFonts w:hint="default" w:ascii="Times New Roman" w:hAnsi="Times New Roman" w:eastAsia="仿宋_GB2312" w:cs="Times New Roman"/>
            <w:color w:val="auto"/>
            <w:szCs w:val="32"/>
            <w:highlight w:val="none"/>
            <w:shd w:val="clear" w:color="auto" w:fill="auto"/>
            <w:lang w:eastAsia="zh-CN"/>
            <w:rPrChange w:id="7654" w:author="谢馨" w:date="2021-03-29T09:19:00Z">
              <w:rPr>
                <w:rFonts w:hint="eastAsia" w:cs="Times New Roman"/>
                <w:color w:val="auto"/>
                <w:szCs w:val="32"/>
                <w:highlight w:val="none"/>
                <w:shd w:val="clear" w:color="auto" w:fill="FFFFFF"/>
                <w:lang w:eastAsia="zh-CN"/>
              </w:rPr>
            </w:rPrChange>
          </w:rPr>
          <w:delText>处室人手少、</w:delText>
        </w:r>
      </w:del>
      <w:del w:id="7656" w:author="演示人" w:date="2021-04-08T14:08:28Z">
        <w:r>
          <w:rPr>
            <w:rFonts w:hint="default" w:ascii="Times New Roman" w:hAnsi="Times New Roman" w:eastAsia="仿宋_GB2312" w:cs="Times New Roman"/>
            <w:color w:val="auto"/>
            <w:szCs w:val="32"/>
            <w:highlight w:val="none"/>
            <w:shd w:val="clear" w:color="auto" w:fill="auto"/>
            <w:lang w:eastAsia="zh-CN"/>
            <w:rPrChange w:id="7657" w:author="谢馨" w:date="2021-03-29T09:19:00Z">
              <w:rPr>
                <w:rFonts w:hint="eastAsia" w:cs="Times New Roman"/>
                <w:color w:val="auto"/>
                <w:szCs w:val="32"/>
                <w:highlight w:val="none"/>
                <w:shd w:val="clear" w:color="auto" w:fill="FFFFFF"/>
                <w:lang w:eastAsia="zh-CN"/>
              </w:rPr>
            </w:rPrChange>
          </w:rPr>
          <w:delText>时间紧、涉及部门多等困难，在国家总体方案基础上，紧密结合浙江实际，</w:delText>
        </w:r>
      </w:del>
      <w:del w:id="7659" w:author="演示人" w:date="2021-04-08T14:08:28Z">
        <w:r>
          <w:rPr>
            <w:rFonts w:hint="default" w:ascii="Times New Roman" w:hAnsi="Times New Roman" w:eastAsia="仿宋_GB2312" w:cs="Times New Roman"/>
            <w:b w:val="0"/>
            <w:bCs w:val="0"/>
            <w:color w:val="auto"/>
            <w:szCs w:val="32"/>
            <w:highlight w:val="none"/>
            <w:shd w:val="clear" w:color="auto" w:fill="auto"/>
            <w:lang w:eastAsia="zh-CN"/>
            <w:rPrChange w:id="7660" w:author="谢馨" w:date="2021-03-29T09:19:00Z">
              <w:rPr>
                <w:rFonts w:hint="eastAsia" w:cs="Times New Roman"/>
                <w:b/>
                <w:bCs/>
                <w:color w:val="auto"/>
                <w:szCs w:val="32"/>
                <w:highlight w:val="none"/>
                <w:shd w:val="clear" w:color="auto" w:fill="FFFFFF"/>
                <w:lang w:eastAsia="zh-CN"/>
              </w:rPr>
            </w:rPrChange>
          </w:rPr>
          <w:delText>牵头</w:delText>
        </w:r>
      </w:del>
      <w:del w:id="7662" w:author="演示人" w:date="2021-04-08T14:08:28Z">
        <w:r>
          <w:rPr>
            <w:rFonts w:hint="default" w:ascii="Times New Roman" w:hAnsi="Times New Roman" w:eastAsia="仿宋_GB2312" w:cs="Times New Roman"/>
            <w:b w:val="0"/>
            <w:bCs w:val="0"/>
            <w:color w:val="auto"/>
            <w:szCs w:val="32"/>
            <w:highlight w:val="none"/>
            <w:lang w:eastAsia="zh-CN"/>
            <w:rPrChange w:id="7663" w:author="谢馨" w:date="2021-03-29T09:19:00Z">
              <w:rPr>
                <w:rFonts w:hint="eastAsia" w:cs="Times New Roman"/>
                <w:b/>
                <w:bCs/>
                <w:color w:val="auto"/>
                <w:highlight w:val="none"/>
                <w:lang w:eastAsia="zh-CN"/>
              </w:rPr>
            </w:rPrChange>
          </w:rPr>
          <w:delText>会同省级11个厅局</w:delText>
        </w:r>
      </w:del>
      <w:del w:id="7665" w:author="演示人" w:date="2021-04-08T14:08:28Z">
        <w:r>
          <w:rPr>
            <w:rFonts w:hint="default" w:ascii="Times New Roman" w:hAnsi="Times New Roman" w:eastAsia="仿宋_GB2312" w:cs="Times New Roman"/>
            <w:color w:val="auto"/>
            <w:szCs w:val="32"/>
            <w:highlight w:val="none"/>
            <w:lang w:eastAsia="zh-CN"/>
            <w:rPrChange w:id="7666" w:author="谢馨" w:date="2021-03-29T09:19:00Z">
              <w:rPr>
                <w:rFonts w:hint="eastAsia" w:cs="Times New Roman"/>
                <w:color w:val="auto"/>
                <w:highlight w:val="none"/>
                <w:lang w:eastAsia="zh-CN"/>
              </w:rPr>
            </w:rPrChange>
          </w:rPr>
          <w:delText>，高效高质量完成具有浙江特色的自然灾害防治技术装备</w:delText>
        </w:r>
      </w:del>
      <w:del w:id="7668" w:author="演示人" w:date="2021-04-08T14:08:28Z">
        <w:r>
          <w:rPr>
            <w:rFonts w:hint="default" w:ascii="Times New Roman" w:hAnsi="Times New Roman" w:eastAsia="仿宋_GB2312" w:cs="Times New Roman"/>
            <w:color w:val="auto"/>
            <w:highlight w:val="none"/>
            <w:lang w:eastAsia="zh-CN"/>
            <w:rPrChange w:id="7669" w:author="谢馨" w:date="2021-03-29T09:19:00Z">
              <w:rPr>
                <w:rFonts w:hint="eastAsia" w:cs="Times New Roman"/>
                <w:color w:val="auto"/>
                <w:highlight w:val="none"/>
                <w:lang w:eastAsia="zh-CN"/>
              </w:rPr>
            </w:rPrChange>
          </w:rPr>
          <w:delText>现代化工程实施方案</w:delText>
        </w:r>
      </w:del>
      <w:del w:id="7671" w:author="演示人" w:date="2021-04-08T14:08:28Z">
        <w:r>
          <w:rPr>
            <w:rFonts w:hint="default" w:ascii="Times New Roman" w:hAnsi="Times New Roman" w:eastAsia="仿宋_GB2312" w:cs="Times New Roman"/>
            <w:color w:val="auto"/>
            <w:highlight w:val="none"/>
            <w:lang w:eastAsia="zh-CN"/>
            <w:rPrChange w:id="7672" w:author="谢馨" w:date="2021-03-29T09:19:00Z">
              <w:rPr>
                <w:rFonts w:hint="eastAsia" w:cs="Times New Roman"/>
                <w:color w:val="auto"/>
                <w:highlight w:val="none"/>
                <w:lang w:eastAsia="zh-CN"/>
              </w:rPr>
            </w:rPrChange>
          </w:rPr>
          <w:delText>（浙经信装备〔2020〕120号）</w:delText>
        </w:r>
      </w:del>
      <w:ins w:id="7674" w:author="程小辉" w:date="2021-03-24T23:41:00Z">
        <w:del w:id="7675" w:author="演示人" w:date="2021-04-08T14:08:28Z">
          <w:r>
            <w:rPr>
              <w:rFonts w:hint="default" w:ascii="Times New Roman" w:hAnsi="Times New Roman" w:eastAsia="仿宋_GB2312" w:cs="Times New Roman"/>
              <w:color w:val="auto"/>
              <w:highlight w:val="none"/>
              <w:lang w:val="en-US" w:eastAsia="zh-CN"/>
              <w:rPrChange w:id="7676" w:author="谢馨" w:date="2021-03-29T09:19:00Z">
                <w:rPr>
                  <w:rFonts w:hint="eastAsia" w:cs="Times New Roman"/>
                  <w:color w:val="auto"/>
                  <w:highlight w:val="none"/>
                  <w:lang w:val="en-US" w:eastAsia="zh-CN"/>
                </w:rPr>
              </w:rPrChange>
            </w:rPr>
            <w:delText>的</w:delText>
          </w:r>
        </w:del>
      </w:ins>
      <w:del w:id="7679" w:author="演示人" w:date="2021-04-08T14:08:28Z">
        <w:r>
          <w:rPr>
            <w:rFonts w:hint="default" w:ascii="Times New Roman" w:hAnsi="Times New Roman" w:eastAsia="仿宋_GB2312" w:cs="Times New Roman"/>
            <w:color w:val="auto"/>
            <w:highlight w:val="none"/>
            <w:lang w:eastAsia="zh-CN"/>
            <w:rPrChange w:id="7680" w:author="谢馨" w:date="2021-03-29T09:19:00Z">
              <w:rPr>
                <w:rFonts w:hint="eastAsia" w:cs="Times New Roman"/>
                <w:color w:val="auto"/>
                <w:highlight w:val="none"/>
                <w:lang w:eastAsia="zh-CN"/>
              </w:rPr>
            </w:rPrChange>
          </w:rPr>
          <w:delText>编制，</w:delText>
        </w:r>
      </w:del>
      <w:del w:id="7682" w:author="演示人" w:date="2021-04-08T14:08:28Z">
        <w:r>
          <w:rPr>
            <w:rFonts w:hint="default" w:ascii="Times New Roman" w:hAnsi="Times New Roman" w:eastAsia="仿宋_GB2312" w:cs="Times New Roman"/>
            <w:color w:val="auto"/>
            <w:szCs w:val="32"/>
            <w:highlight w:val="none"/>
            <w:shd w:val="clear" w:color="auto" w:fill="FFFFFF"/>
            <w:lang w:eastAsia="zh-CN"/>
            <w:rPrChange w:id="7683" w:author="谢馨" w:date="2021-03-29T09:19:00Z">
              <w:rPr>
                <w:rFonts w:hint="eastAsia" w:cs="Times New Roman"/>
                <w:color w:val="auto"/>
                <w:szCs w:val="32"/>
                <w:highlight w:val="none"/>
                <w:shd w:val="clear" w:color="auto" w:fill="FFFFFF"/>
                <w:lang w:eastAsia="zh-CN"/>
              </w:rPr>
            </w:rPrChange>
          </w:rPr>
          <w:delText>明确我省发展目标、重点领域和重点任务。</w:delText>
        </w:r>
      </w:del>
      <w:del w:id="7685" w:author="演示人" w:date="2021-04-08T14:08:28Z">
        <w:r>
          <w:rPr>
            <w:rFonts w:hint="default" w:ascii="Times New Roman" w:hAnsi="Times New Roman" w:eastAsia="仿宋_GB2312" w:cs="Times New Roman"/>
            <w:b/>
            <w:bCs/>
            <w:color w:val="auto"/>
            <w:szCs w:val="32"/>
            <w:highlight w:val="none"/>
            <w:shd w:val="clear" w:color="auto" w:fill="FFFFFF"/>
            <w:lang w:eastAsia="zh-CN"/>
            <w:rPrChange w:id="7686" w:author="谢馨" w:date="2021-03-29T09:19:00Z">
              <w:rPr>
                <w:rFonts w:hint="eastAsia" w:cs="Times New Roman"/>
                <w:b/>
                <w:bCs/>
                <w:color w:val="auto"/>
                <w:szCs w:val="32"/>
                <w:highlight w:val="none"/>
                <w:shd w:val="clear" w:color="auto" w:fill="FFFFFF"/>
                <w:lang w:eastAsia="zh-CN"/>
              </w:rPr>
            </w:rPrChange>
          </w:rPr>
          <w:delText>积极做好国家减灾委对我省自然灾害防治工作的督查检查迎检工作</w:delText>
        </w:r>
      </w:del>
      <w:del w:id="7688" w:author="演示人" w:date="2021-04-08T14:08:28Z">
        <w:r>
          <w:rPr>
            <w:rFonts w:hint="default" w:ascii="Times New Roman" w:hAnsi="Times New Roman" w:eastAsia="仿宋_GB2312" w:cs="Times New Roman"/>
            <w:color w:val="auto"/>
            <w:szCs w:val="32"/>
            <w:highlight w:val="none"/>
            <w:shd w:val="clear" w:color="auto" w:fill="FFFFFF"/>
            <w:lang w:eastAsia="zh-CN"/>
            <w:rPrChange w:id="7689" w:author="谢馨" w:date="2021-03-29T09:19:00Z">
              <w:rPr>
                <w:rFonts w:hint="eastAsia" w:cs="Times New Roman"/>
                <w:color w:val="auto"/>
                <w:szCs w:val="32"/>
                <w:highlight w:val="none"/>
                <w:shd w:val="clear" w:color="auto" w:fill="FFFFFF"/>
                <w:lang w:eastAsia="zh-CN"/>
              </w:rPr>
            </w:rPrChange>
          </w:rPr>
          <w:delText>，及时汇总梳理全省已开展工作情况，认真做好迎检台账准备，相关工作获国家督查检查组肯定。</w:delText>
        </w:r>
      </w:del>
      <w:del w:id="7691" w:author="演示人" w:date="2021-04-08T14:08:28Z">
        <w:r>
          <w:rPr>
            <w:rFonts w:hint="eastAsia" w:cs="Times New Roman"/>
            <w:b/>
            <w:bCs/>
            <w:color w:val="auto"/>
            <w:szCs w:val="32"/>
            <w:highlight w:val="none"/>
            <w:shd w:val="clear" w:color="auto" w:fill="FFFFFF"/>
            <w:lang w:eastAsia="zh-CN"/>
          </w:rPr>
          <w:delText>主动发掘，</w:delText>
        </w:r>
      </w:del>
      <w:del w:id="7692" w:author="演示人" w:date="2021-04-08T14:08:28Z">
        <w:r>
          <w:rPr>
            <w:rFonts w:hint="default" w:ascii="Times New Roman" w:eastAsia="仿宋_GB2312" w:cs="Times New Roman"/>
            <w:b/>
            <w:bCs/>
            <w:color w:val="000000"/>
            <w:sz w:val="32"/>
            <w:szCs w:val="32"/>
            <w:highlight w:val="none"/>
            <w:lang w:val="en-US" w:eastAsia="zh-CN"/>
            <w:rPrChange w:id="7693" w:author="谢馨" w:date="2021-03-29T09:19:00Z">
              <w:rPr>
                <w:rFonts w:hint="eastAsia" w:ascii="仿宋_GB2312" w:eastAsia="仿宋_GB2312"/>
                <w:b/>
                <w:bCs/>
                <w:color w:val="000000"/>
                <w:sz w:val="32"/>
                <w:szCs w:val="32"/>
                <w:highlight w:val="none"/>
                <w:lang w:val="en-US" w:eastAsia="zh-CN"/>
              </w:rPr>
            </w:rPrChange>
          </w:rPr>
          <w:delText>推荐</w:delText>
        </w:r>
      </w:del>
      <w:del w:id="7695" w:author="演示人" w:date="2021-04-08T14:08:28Z">
        <w:r>
          <w:rPr>
            <w:rFonts w:hint="default" w:ascii="Times New Roman" w:eastAsia="仿宋_GB2312" w:cs="Times New Roman"/>
            <w:color w:val="000000"/>
            <w:sz w:val="32"/>
            <w:szCs w:val="32"/>
            <w:highlight w:val="none"/>
            <w:lang w:val="en-US" w:eastAsia="zh-CN"/>
            <w:rPrChange w:id="7696" w:author="谢馨" w:date="2021-03-29T09:19:00Z">
              <w:rPr>
                <w:rFonts w:hint="eastAsia" w:ascii="仿宋_GB2312" w:eastAsia="仿宋_GB2312"/>
                <w:color w:val="000000"/>
                <w:sz w:val="32"/>
                <w:szCs w:val="32"/>
                <w:highlight w:val="none"/>
                <w:lang w:val="en-US" w:eastAsia="zh-CN"/>
              </w:rPr>
            </w:rPrChange>
          </w:rPr>
          <w:delText>浙江丞士机器人有限公司和明峰医疗系统股份有限公司分别作国家自然灾害防治技术装备工程化攻关目录中复杂水域无人应急救援装备、新一代轻量化方舱式医疗救治系统项目的邀请招标单位。</w:delText>
        </w:r>
      </w:del>
      <w:del w:id="7698" w:author="演示人" w:date="2021-04-08T14:08:28Z">
        <w:r>
          <w:rPr>
            <w:rFonts w:hint="default" w:ascii="Times New Roman" w:hAnsi="Times New Roman" w:eastAsia="仿宋_GB2312" w:cs="Times New Roman"/>
            <w:color w:val="auto"/>
            <w:szCs w:val="32"/>
            <w:highlight w:val="none"/>
            <w:shd w:val="clear" w:color="auto" w:fill="FFFFFF"/>
            <w:lang w:eastAsia="zh-CN"/>
            <w:rPrChange w:id="7699" w:author="谢馨" w:date="2021-03-29T09:19:00Z">
              <w:rPr>
                <w:rFonts w:hint="eastAsia" w:cs="Times New Roman"/>
                <w:color w:val="auto"/>
                <w:szCs w:val="32"/>
                <w:highlight w:val="none"/>
                <w:shd w:val="clear" w:color="auto" w:fill="FFFFFF"/>
                <w:lang w:eastAsia="zh-CN"/>
              </w:rPr>
            </w:rPrChange>
          </w:rPr>
          <w:delText>智能遥控中深孔钻机、高能颚式破碎机等</w:delText>
        </w:r>
      </w:del>
      <w:del w:id="7701" w:author="演示人" w:date="2021-04-08T14:08:28Z">
        <w:r>
          <w:rPr>
            <w:rFonts w:hint="default" w:ascii="Times New Roman" w:hAnsi="Times New Roman" w:eastAsia="仿宋_GB2312" w:cs="Times New Roman"/>
            <w:b/>
            <w:bCs/>
            <w:color w:val="auto"/>
            <w:szCs w:val="32"/>
            <w:highlight w:val="none"/>
            <w:shd w:val="clear" w:color="auto" w:fill="FFFFFF"/>
            <w:lang w:eastAsia="zh-CN"/>
            <w:rPrChange w:id="7702" w:author="谢馨" w:date="2021-03-29T09:19:00Z">
              <w:rPr>
                <w:rFonts w:hint="eastAsia" w:cs="Times New Roman"/>
                <w:b/>
                <w:bCs/>
                <w:color w:val="auto"/>
                <w:szCs w:val="32"/>
                <w:highlight w:val="none"/>
                <w:shd w:val="clear" w:color="auto" w:fill="FFFFFF"/>
                <w:lang w:eastAsia="zh-CN"/>
              </w:rPr>
            </w:rPrChange>
          </w:rPr>
          <w:delText>7项自然灾害防治装备获得首台（套）认定</w:delText>
        </w:r>
      </w:del>
      <w:del w:id="7704" w:author="演示人" w:date="2021-04-08T14:08:28Z">
        <w:r>
          <w:rPr>
            <w:rFonts w:hint="default" w:ascii="Times New Roman" w:hAnsi="Times New Roman" w:eastAsia="仿宋_GB2312" w:cs="Times New Roman"/>
            <w:color w:val="auto"/>
            <w:szCs w:val="32"/>
            <w:highlight w:val="none"/>
            <w:shd w:val="clear" w:color="auto" w:fill="FFFFFF"/>
            <w:lang w:eastAsia="zh-CN"/>
            <w:rPrChange w:id="7705" w:author="谢馨" w:date="2021-03-29T09:19:00Z">
              <w:rPr>
                <w:rFonts w:hint="eastAsia" w:cs="Times New Roman"/>
                <w:color w:val="auto"/>
                <w:szCs w:val="32"/>
                <w:highlight w:val="none"/>
                <w:shd w:val="clear" w:color="auto" w:fill="FFFFFF"/>
                <w:lang w:eastAsia="zh-CN"/>
              </w:rPr>
            </w:rPrChange>
          </w:rPr>
          <w:delText>。</w:delText>
        </w:r>
      </w:del>
      <w:del w:id="7707" w:author="演示人" w:date="2021-04-08T14:08:28Z">
        <w:r>
          <w:rPr>
            <w:rFonts w:hint="default" w:ascii="Times New Roman" w:hAnsi="Times New Roman" w:eastAsia="仿宋_GB2312" w:cs="Times New Roman"/>
            <w:b/>
            <w:bCs/>
            <w:color w:val="auto"/>
            <w:highlight w:val="none"/>
            <w:lang w:eastAsia="zh-CN"/>
            <w:rPrChange w:id="7708" w:author="谢馨" w:date="2021-03-29T09:19:00Z">
              <w:rPr>
                <w:rFonts w:cs="Times New Roman"/>
                <w:b/>
                <w:bCs/>
                <w:color w:val="auto"/>
                <w:highlight w:val="none"/>
                <w:lang w:eastAsia="zh-CN"/>
              </w:rPr>
            </w:rPrChange>
          </w:rPr>
          <w:delText>三是</w:delText>
        </w:r>
        <w:bookmarkEnd w:id="10"/>
      </w:del>
      <w:del w:id="7710" w:author="演示人" w:date="2021-04-08T14:08:28Z">
        <w:r>
          <w:rPr>
            <w:rFonts w:hint="default" w:ascii="Times New Roman" w:hAnsi="Times New Roman" w:eastAsia="仿宋_GB2312" w:cs="Times New Roman"/>
            <w:b/>
            <w:bCs/>
            <w:color w:val="auto"/>
            <w:highlight w:val="none"/>
            <w:lang w:eastAsia="zh-CN"/>
            <w:rPrChange w:id="7711" w:author="谢馨" w:date="2021-03-29T09:19:00Z">
              <w:rPr>
                <w:rFonts w:hint="eastAsia" w:cs="Times New Roman"/>
                <w:b/>
                <w:bCs/>
                <w:color w:val="auto"/>
                <w:highlight w:val="none"/>
                <w:lang w:eastAsia="zh-CN"/>
              </w:rPr>
            </w:rPrChange>
          </w:rPr>
          <w:delText>立足长远，稳步推进“十四五”装备制造业发展规划编制</w:delText>
        </w:r>
      </w:del>
      <w:del w:id="7713" w:author="演示人" w:date="2021-04-08T14:08:28Z">
        <w:r>
          <w:rPr>
            <w:rFonts w:hint="default" w:ascii="Times New Roman" w:hAnsi="Times New Roman" w:eastAsia="仿宋_GB2312" w:cs="Times New Roman"/>
            <w:color w:val="auto"/>
            <w:highlight w:val="none"/>
            <w:lang w:eastAsia="zh-CN"/>
            <w:rPrChange w:id="7714" w:author="谢馨" w:date="2021-03-29T09:19:00Z">
              <w:rPr>
                <w:rFonts w:cs="Times New Roman"/>
                <w:color w:val="auto"/>
                <w:highlight w:val="none"/>
                <w:lang w:eastAsia="zh-CN"/>
              </w:rPr>
            </w:rPrChange>
          </w:rPr>
          <w:delText>。</w:delText>
        </w:r>
      </w:del>
      <w:del w:id="7716" w:author="演示人" w:date="2021-04-08T14:08:28Z">
        <w:r>
          <w:rPr>
            <w:rFonts w:hint="default" w:ascii="Times New Roman" w:hAnsi="Times New Roman" w:eastAsia="仿宋_GB2312" w:cs="Times New Roman"/>
            <w:color w:val="auto"/>
            <w:szCs w:val="32"/>
            <w:highlight w:val="none"/>
            <w:rPrChange w:id="7717" w:author="谢馨" w:date="2021-03-29T09:19:00Z">
              <w:rPr>
                <w:rFonts w:hint="eastAsia"/>
                <w:color w:val="auto"/>
                <w:szCs w:val="32"/>
                <w:highlight w:val="none"/>
              </w:rPr>
            </w:rPrChange>
          </w:rPr>
          <w:delText>深入</w:delText>
        </w:r>
      </w:del>
      <w:del w:id="7719" w:author="演示人" w:date="2021-04-08T14:08:28Z">
        <w:r>
          <w:rPr>
            <w:rFonts w:hint="default" w:ascii="Times New Roman" w:hAnsi="Times New Roman" w:eastAsia="仿宋_GB2312" w:cs="Times New Roman"/>
            <w:color w:val="auto"/>
            <w:szCs w:val="32"/>
            <w:highlight w:val="none"/>
            <w:lang w:eastAsia="zh-CN"/>
            <w:rPrChange w:id="7720" w:author="谢馨" w:date="2021-03-29T09:19:00Z">
              <w:rPr>
                <w:rFonts w:hint="eastAsia"/>
                <w:color w:val="auto"/>
                <w:szCs w:val="32"/>
                <w:highlight w:val="none"/>
                <w:lang w:eastAsia="zh-CN"/>
              </w:rPr>
            </w:rPrChange>
          </w:rPr>
          <w:delText>各地、各有关企业和行业协会，</w:delText>
        </w:r>
      </w:del>
      <w:del w:id="7722" w:author="演示人" w:date="2021-04-08T14:08:28Z">
        <w:r>
          <w:rPr>
            <w:rFonts w:hint="default" w:ascii="Times New Roman" w:hAnsi="Times New Roman" w:eastAsia="仿宋_GB2312" w:cs="Times New Roman"/>
            <w:color w:val="auto"/>
            <w:szCs w:val="32"/>
            <w:highlight w:val="none"/>
            <w:lang w:eastAsia="zh-CN"/>
            <w:rPrChange w:id="7723" w:author="谢馨" w:date="2021-03-29T09:19:00Z">
              <w:rPr>
                <w:rFonts w:hint="eastAsia"/>
                <w:color w:val="auto"/>
                <w:szCs w:val="32"/>
                <w:highlight w:val="none"/>
                <w:lang w:eastAsia="zh-CN"/>
              </w:rPr>
            </w:rPrChange>
          </w:rPr>
          <w:delText>重点</w:delText>
        </w:r>
      </w:del>
      <w:del w:id="7725" w:author="演示人" w:date="2021-04-08T14:08:28Z">
        <w:r>
          <w:rPr>
            <w:rFonts w:hint="default" w:ascii="Times New Roman" w:hAnsi="Times New Roman" w:eastAsia="仿宋_GB2312" w:cs="Times New Roman"/>
            <w:color w:val="auto"/>
            <w:szCs w:val="32"/>
            <w:highlight w:val="none"/>
            <w:rPrChange w:id="7726" w:author="谢馨" w:date="2021-03-29T09:19:00Z">
              <w:rPr>
                <w:rFonts w:hint="eastAsia"/>
                <w:color w:val="auto"/>
                <w:szCs w:val="32"/>
                <w:highlight w:val="none"/>
              </w:rPr>
            </w:rPrChange>
          </w:rPr>
          <w:delText>就数控机床、节能与新能源汽车、航空装备、高端医疗装备等</w:delText>
        </w:r>
      </w:del>
      <w:del w:id="7728" w:author="演示人" w:date="2021-04-08T14:08:28Z">
        <w:r>
          <w:rPr>
            <w:rFonts w:hint="default" w:ascii="Times New Roman" w:hAnsi="Times New Roman" w:eastAsia="仿宋_GB2312" w:cs="Times New Roman"/>
            <w:color w:val="auto"/>
            <w:szCs w:val="32"/>
            <w:highlight w:val="none"/>
            <w:lang w:eastAsia="zh-CN"/>
            <w:rPrChange w:id="7729" w:author="谢馨" w:date="2021-03-29T09:19:00Z">
              <w:rPr>
                <w:rFonts w:hint="eastAsia"/>
                <w:color w:val="auto"/>
                <w:szCs w:val="32"/>
                <w:highlight w:val="none"/>
                <w:lang w:eastAsia="zh-CN"/>
              </w:rPr>
            </w:rPrChange>
          </w:rPr>
          <w:delText>重点</w:delText>
        </w:r>
      </w:del>
      <w:del w:id="7731" w:author="演示人" w:date="2021-04-08T14:08:28Z">
        <w:r>
          <w:rPr>
            <w:rFonts w:hint="default" w:ascii="Times New Roman" w:hAnsi="Times New Roman" w:eastAsia="仿宋_GB2312" w:cs="Times New Roman"/>
            <w:color w:val="auto"/>
            <w:szCs w:val="32"/>
            <w:highlight w:val="none"/>
            <w:rPrChange w:id="7732" w:author="谢馨" w:date="2021-03-29T09:19:00Z">
              <w:rPr>
                <w:rFonts w:hint="eastAsia"/>
                <w:color w:val="auto"/>
                <w:szCs w:val="32"/>
                <w:highlight w:val="none"/>
              </w:rPr>
            </w:rPrChange>
          </w:rPr>
          <w:delText>领域开展调研</w:delText>
        </w:r>
      </w:del>
      <w:del w:id="7734" w:author="演示人" w:date="2021-04-08T14:08:28Z">
        <w:r>
          <w:rPr>
            <w:rFonts w:hint="default" w:ascii="Times New Roman" w:hAnsi="Times New Roman" w:eastAsia="仿宋_GB2312" w:cs="Times New Roman"/>
            <w:color w:val="auto"/>
            <w:szCs w:val="32"/>
            <w:highlight w:val="none"/>
            <w:lang w:eastAsia="zh-CN"/>
            <w:rPrChange w:id="7735" w:author="谢馨" w:date="2021-03-29T09:19:00Z">
              <w:rPr>
                <w:rFonts w:hint="eastAsia"/>
                <w:color w:val="auto"/>
                <w:szCs w:val="32"/>
                <w:highlight w:val="none"/>
                <w:lang w:eastAsia="zh-CN"/>
              </w:rPr>
            </w:rPrChange>
          </w:rPr>
          <w:delText>；通过</w:delText>
        </w:r>
      </w:del>
      <w:del w:id="7737" w:author="演示人" w:date="2021-04-08T14:08:28Z">
        <w:r>
          <w:rPr>
            <w:rFonts w:hint="default" w:ascii="Times New Roman" w:hAnsi="Times New Roman" w:eastAsia="仿宋_GB2312" w:cs="Times New Roman"/>
            <w:color w:val="auto"/>
            <w:szCs w:val="32"/>
            <w:highlight w:val="none"/>
            <w:rPrChange w:id="7738" w:author="谢馨" w:date="2021-03-29T09:19:00Z">
              <w:rPr>
                <w:rFonts w:hint="eastAsia"/>
                <w:color w:val="auto"/>
                <w:szCs w:val="32"/>
                <w:highlight w:val="none"/>
              </w:rPr>
            </w:rPrChange>
          </w:rPr>
          <w:delText>座谈</w:delText>
        </w:r>
      </w:del>
      <w:del w:id="7740" w:author="演示人" w:date="2021-04-08T14:08:28Z">
        <w:r>
          <w:rPr>
            <w:rFonts w:hint="default" w:ascii="Times New Roman" w:hAnsi="Times New Roman" w:eastAsia="仿宋_GB2312" w:cs="Times New Roman"/>
            <w:color w:val="auto"/>
            <w:szCs w:val="32"/>
            <w:highlight w:val="none"/>
            <w:lang w:eastAsia="zh-CN"/>
            <w:rPrChange w:id="7741" w:author="谢馨" w:date="2021-03-29T09:19:00Z">
              <w:rPr>
                <w:rFonts w:hint="eastAsia"/>
                <w:color w:val="auto"/>
                <w:szCs w:val="32"/>
                <w:highlight w:val="none"/>
                <w:lang w:eastAsia="zh-CN"/>
              </w:rPr>
            </w:rPrChange>
          </w:rPr>
          <w:delText>、问卷等方式</w:delText>
        </w:r>
      </w:del>
      <w:del w:id="7743" w:author="演示人" w:date="2021-04-08T14:08:28Z">
        <w:r>
          <w:rPr>
            <w:rFonts w:hint="default" w:ascii="Times New Roman" w:hAnsi="Times New Roman" w:eastAsia="仿宋_GB2312" w:cs="Times New Roman"/>
            <w:color w:val="auto"/>
            <w:szCs w:val="32"/>
            <w:highlight w:val="none"/>
            <w:rPrChange w:id="7744" w:author="谢馨" w:date="2021-03-29T09:19:00Z">
              <w:rPr>
                <w:rFonts w:hint="eastAsia"/>
                <w:color w:val="auto"/>
                <w:szCs w:val="32"/>
                <w:highlight w:val="none"/>
              </w:rPr>
            </w:rPrChange>
          </w:rPr>
          <w:delText>听取</w:delText>
        </w:r>
      </w:del>
      <w:del w:id="7746" w:author="演示人" w:date="2021-04-08T14:08:28Z">
        <w:r>
          <w:rPr>
            <w:rFonts w:hint="default" w:ascii="Times New Roman" w:hAnsi="Times New Roman" w:eastAsia="仿宋_GB2312" w:cs="Times New Roman"/>
            <w:color w:val="auto"/>
            <w:szCs w:val="32"/>
            <w:highlight w:val="none"/>
            <w:lang w:eastAsia="zh-CN"/>
            <w:rPrChange w:id="7747" w:author="谢馨" w:date="2021-03-29T09:19:00Z">
              <w:rPr>
                <w:rFonts w:hint="eastAsia"/>
                <w:color w:val="auto"/>
                <w:szCs w:val="32"/>
                <w:highlight w:val="none"/>
                <w:lang w:eastAsia="zh-CN"/>
              </w:rPr>
            </w:rPrChange>
          </w:rPr>
          <w:delText>各方</w:delText>
        </w:r>
      </w:del>
      <w:del w:id="7749" w:author="演示人" w:date="2021-04-08T14:08:28Z">
        <w:r>
          <w:rPr>
            <w:rFonts w:hint="default" w:ascii="Times New Roman" w:hAnsi="Times New Roman" w:eastAsia="仿宋_GB2312" w:cs="Times New Roman"/>
            <w:color w:val="auto"/>
            <w:szCs w:val="32"/>
            <w:highlight w:val="none"/>
            <w:rPrChange w:id="7750" w:author="谢馨" w:date="2021-03-29T09:19:00Z">
              <w:rPr>
                <w:rFonts w:hint="eastAsia"/>
                <w:color w:val="auto"/>
                <w:szCs w:val="32"/>
                <w:highlight w:val="none"/>
              </w:rPr>
            </w:rPrChange>
          </w:rPr>
          <w:delText>意见和建议。结合标志性产业链</w:delText>
        </w:r>
      </w:del>
      <w:del w:id="7752" w:author="演示人" w:date="2021-04-08T14:08:28Z">
        <w:r>
          <w:rPr>
            <w:rFonts w:hint="default" w:ascii="Times New Roman" w:hAnsi="Times New Roman" w:eastAsia="仿宋_GB2312" w:cs="Times New Roman"/>
            <w:color w:val="auto"/>
            <w:szCs w:val="32"/>
            <w:highlight w:val="none"/>
            <w:lang w:eastAsia="zh-CN"/>
            <w:rPrChange w:id="7753" w:author="谢馨" w:date="2021-03-29T09:19:00Z">
              <w:rPr>
                <w:rFonts w:hint="eastAsia"/>
                <w:color w:val="auto"/>
                <w:szCs w:val="32"/>
                <w:highlight w:val="none"/>
                <w:lang w:eastAsia="zh-CN"/>
              </w:rPr>
            </w:rPrChange>
          </w:rPr>
          <w:delText>培育</w:delText>
        </w:r>
      </w:del>
      <w:del w:id="7755" w:author="演示人" w:date="2021-04-08T14:08:28Z">
        <w:r>
          <w:rPr>
            <w:rFonts w:hint="default" w:ascii="Times New Roman" w:hAnsi="Times New Roman" w:eastAsia="仿宋_GB2312" w:cs="Times New Roman"/>
            <w:color w:val="auto"/>
            <w:szCs w:val="32"/>
            <w:highlight w:val="none"/>
            <w:rPrChange w:id="7756" w:author="谢馨" w:date="2021-03-29T09:19:00Z">
              <w:rPr>
                <w:rFonts w:hint="eastAsia"/>
                <w:color w:val="auto"/>
                <w:szCs w:val="32"/>
                <w:highlight w:val="none"/>
              </w:rPr>
            </w:rPrChange>
          </w:rPr>
          <w:delText>等工作，对接统计部门</w:delText>
        </w:r>
      </w:del>
      <w:del w:id="7758" w:author="演示人" w:date="2021-04-08T14:08:28Z">
        <w:r>
          <w:rPr>
            <w:rFonts w:hint="default" w:ascii="Times New Roman" w:hAnsi="Times New Roman" w:eastAsia="仿宋_GB2312" w:cs="Times New Roman"/>
            <w:color w:val="auto"/>
            <w:szCs w:val="32"/>
            <w:highlight w:val="none"/>
            <w:lang w:eastAsia="zh-CN"/>
            <w:rPrChange w:id="7759" w:author="谢馨" w:date="2021-03-29T09:19:00Z">
              <w:rPr>
                <w:rFonts w:hint="eastAsia"/>
                <w:color w:val="auto"/>
                <w:szCs w:val="32"/>
                <w:highlight w:val="none"/>
                <w:lang w:eastAsia="zh-CN"/>
              </w:rPr>
            </w:rPrChange>
          </w:rPr>
          <w:delText>和国家部门</w:delText>
        </w:r>
      </w:del>
      <w:del w:id="7761" w:author="演示人" w:date="2021-04-08T14:08:28Z">
        <w:r>
          <w:rPr>
            <w:rFonts w:hint="default" w:ascii="Times New Roman" w:hAnsi="Times New Roman" w:eastAsia="仿宋_GB2312" w:cs="Times New Roman"/>
            <w:color w:val="auto"/>
            <w:szCs w:val="32"/>
            <w:highlight w:val="none"/>
            <w:rPrChange w:id="7762" w:author="谢馨" w:date="2021-03-29T09:19:00Z">
              <w:rPr>
                <w:rFonts w:hint="eastAsia"/>
                <w:color w:val="auto"/>
                <w:szCs w:val="32"/>
                <w:highlight w:val="none"/>
              </w:rPr>
            </w:rPrChange>
          </w:rPr>
          <w:delText>，初步梳理形成</w:delText>
        </w:r>
      </w:del>
      <w:del w:id="7764" w:author="演示人" w:date="2021-04-08T14:08:28Z">
        <w:r>
          <w:rPr>
            <w:rFonts w:hint="default" w:ascii="Times New Roman" w:hAnsi="Times New Roman" w:eastAsia="仿宋_GB2312" w:cs="Times New Roman"/>
            <w:color w:val="auto"/>
            <w:szCs w:val="32"/>
            <w:highlight w:val="none"/>
            <w:lang w:eastAsia="zh-CN"/>
            <w:rPrChange w:id="7765" w:author="谢馨" w:date="2021-03-29T09:19:00Z">
              <w:rPr>
                <w:rFonts w:hint="eastAsia"/>
                <w:color w:val="auto"/>
                <w:szCs w:val="32"/>
                <w:highlight w:val="none"/>
                <w:lang w:eastAsia="zh-CN"/>
              </w:rPr>
            </w:rPrChange>
          </w:rPr>
          <w:delText>“十四五”装备制造业</w:delText>
        </w:r>
      </w:del>
      <w:del w:id="7767" w:author="演示人" w:date="2021-04-08T14:08:28Z">
        <w:r>
          <w:rPr>
            <w:rFonts w:hint="default" w:ascii="Times New Roman" w:hAnsi="Times New Roman" w:eastAsia="仿宋_GB2312" w:cs="Times New Roman"/>
            <w:color w:val="auto"/>
            <w:szCs w:val="32"/>
            <w:highlight w:val="none"/>
            <w:rPrChange w:id="7768" w:author="谢馨" w:date="2021-03-29T09:19:00Z">
              <w:rPr>
                <w:rFonts w:hint="eastAsia"/>
                <w:color w:val="auto"/>
                <w:szCs w:val="32"/>
                <w:highlight w:val="none"/>
              </w:rPr>
            </w:rPrChange>
          </w:rPr>
          <w:delText>重点</w:delText>
        </w:r>
      </w:del>
      <w:del w:id="7770" w:author="演示人" w:date="2021-04-08T14:08:28Z">
        <w:r>
          <w:rPr>
            <w:rFonts w:hint="default" w:ascii="Times New Roman" w:hAnsi="Times New Roman" w:eastAsia="仿宋_GB2312" w:cs="Times New Roman"/>
            <w:color w:val="auto"/>
            <w:szCs w:val="32"/>
            <w:highlight w:val="none"/>
            <w:lang w:eastAsia="zh-CN"/>
            <w:rPrChange w:id="7771" w:author="谢馨" w:date="2021-03-29T09:19:00Z">
              <w:rPr>
                <w:rFonts w:hint="eastAsia"/>
                <w:color w:val="auto"/>
                <w:szCs w:val="32"/>
                <w:highlight w:val="none"/>
                <w:lang w:eastAsia="zh-CN"/>
              </w:rPr>
            </w:rPrChange>
          </w:rPr>
          <w:delText>发展、主要任务和政策举措</w:delText>
        </w:r>
      </w:del>
      <w:del w:id="7773" w:author="演示人" w:date="2021-04-08T14:08:28Z">
        <w:r>
          <w:rPr>
            <w:rFonts w:hint="default" w:ascii="Times New Roman" w:hAnsi="Times New Roman" w:eastAsia="仿宋_GB2312" w:cs="Times New Roman"/>
            <w:color w:val="auto"/>
            <w:szCs w:val="32"/>
            <w:highlight w:val="none"/>
            <w:rPrChange w:id="7774" w:author="谢馨" w:date="2021-03-29T09:19:00Z">
              <w:rPr>
                <w:rFonts w:hint="eastAsia"/>
                <w:color w:val="auto"/>
                <w:szCs w:val="32"/>
                <w:highlight w:val="none"/>
              </w:rPr>
            </w:rPrChange>
          </w:rPr>
          <w:delText>。</w:delText>
        </w:r>
      </w:del>
    </w:p>
    <w:p>
      <w:pPr>
        <w:spacing w:line="570" w:lineRule="exact"/>
        <w:ind w:firstLine="640" w:firstLineChars="200"/>
        <w:rPr>
          <w:del w:id="7777" w:author="演示人" w:date="2021-04-08T14:08:28Z"/>
          <w:rFonts w:hint="default" w:ascii="Times New Roman" w:hAnsi="Times New Roman" w:eastAsia="仿宋_GB2312" w:cs="Times New Roman"/>
          <w:color w:val="auto"/>
          <w:szCs w:val="24"/>
          <w:highlight w:val="none"/>
          <w:rPrChange w:id="7778" w:author="谢馨" w:date="2021-03-29T09:19:00Z">
            <w:rPr>
              <w:del w:id="7779" w:author="演示人" w:date="2021-04-08T14:08:28Z"/>
              <w:rFonts w:hint="eastAsia" w:ascii="Times New Roman" w:hAnsi="Times New Roman" w:eastAsia="仿宋_GB2312" w:cs="Times New Roman"/>
              <w:color w:val="auto"/>
              <w:szCs w:val="24"/>
              <w:highlight w:val="none"/>
            </w:rPr>
          </w:rPrChange>
        </w:rPr>
        <w:pPrChange w:id="7776" w:author="谢馨" w:date="2021-04-02T11:24:00Z">
          <w:pPr>
            <w:spacing w:line="600" w:lineRule="exact"/>
            <w:ind w:firstLine="640" w:firstLineChars="200"/>
          </w:pPr>
        </w:pPrChange>
      </w:pPr>
      <w:del w:id="7780" w:author="演示人" w:date="2021-04-08T14:08:28Z">
        <w:r>
          <w:rPr>
            <w:rFonts w:hint="default" w:ascii="Times New Roman" w:hAnsi="Times New Roman" w:eastAsia="黑体" w:cs="Times New Roman"/>
            <w:b w:val="0"/>
            <w:bCs w:val="0"/>
            <w:color w:val="auto"/>
            <w:szCs w:val="24"/>
            <w:highlight w:val="none"/>
            <w:lang w:eastAsia="zh-CN"/>
            <w:rPrChange w:id="7781" w:author="谢馨" w:date="2021-03-29T09:19:00Z">
              <w:rPr>
                <w:rFonts w:hint="eastAsia" w:ascii="黑体" w:hAnsi="黑体" w:eastAsia="黑体" w:cs="Times New Roman"/>
                <w:b w:val="0"/>
                <w:bCs w:val="0"/>
                <w:color w:val="auto"/>
                <w:szCs w:val="24"/>
                <w:highlight w:val="none"/>
                <w:lang w:eastAsia="zh-CN"/>
              </w:rPr>
            </w:rPrChange>
          </w:rPr>
          <w:delText>二、</w:delText>
        </w:r>
      </w:del>
      <w:del w:id="7783" w:author="演示人" w:date="2021-04-08T14:08:28Z">
        <w:r>
          <w:rPr>
            <w:rFonts w:hint="default" w:ascii="Times New Roman" w:hAnsi="Times New Roman" w:eastAsia="黑体" w:cs="Times New Roman"/>
            <w:b w:val="0"/>
            <w:bCs w:val="0"/>
            <w:color w:val="auto"/>
            <w:szCs w:val="24"/>
            <w:highlight w:val="none"/>
            <w:rPrChange w:id="7784" w:author="谢馨" w:date="2021-03-29T09:19:00Z">
              <w:rPr>
                <w:rFonts w:hint="eastAsia" w:ascii="黑体" w:hAnsi="黑体" w:eastAsia="黑体" w:cs="Times New Roman"/>
                <w:b w:val="0"/>
                <w:bCs w:val="0"/>
                <w:color w:val="auto"/>
                <w:szCs w:val="24"/>
                <w:highlight w:val="none"/>
              </w:rPr>
            </w:rPrChange>
          </w:rPr>
          <w:delText>坚持创新导向</w:delText>
        </w:r>
      </w:del>
      <w:del w:id="7786" w:author="演示人" w:date="2021-04-08T14:08:28Z">
        <w:r>
          <w:rPr>
            <w:rFonts w:hint="default" w:ascii="Times New Roman" w:hAnsi="Times New Roman" w:eastAsia="黑体" w:cs="Times New Roman"/>
            <w:b w:val="0"/>
            <w:bCs w:val="0"/>
            <w:color w:val="auto"/>
            <w:szCs w:val="24"/>
            <w:highlight w:val="none"/>
            <w:shd w:val="clear" w:color="auto" w:fill="auto"/>
            <w:rPrChange w:id="7787" w:author="谢馨" w:date="2021-03-29T09:19:00Z">
              <w:rPr>
                <w:rFonts w:hint="eastAsia" w:ascii="黑体" w:hAnsi="黑体" w:eastAsia="黑体" w:cs="Times New Roman"/>
                <w:b w:val="0"/>
                <w:bCs w:val="0"/>
                <w:color w:val="auto"/>
                <w:szCs w:val="24"/>
                <w:highlight w:val="none"/>
                <w:shd w:val="clear" w:color="auto" w:fill="auto"/>
              </w:rPr>
            </w:rPrChange>
          </w:rPr>
          <w:delText>，</w:delText>
        </w:r>
      </w:del>
      <w:del w:id="7789" w:author="演示人" w:date="2021-04-08T14:08:28Z">
        <w:r>
          <w:rPr>
            <w:rFonts w:hint="default" w:ascii="Times New Roman" w:hAnsi="Times New Roman" w:eastAsia="黑体" w:cs="Times New Roman"/>
            <w:b w:val="0"/>
            <w:bCs w:val="0"/>
            <w:color w:val="auto"/>
            <w:szCs w:val="24"/>
            <w:highlight w:val="none"/>
            <w:rPrChange w:id="7790" w:author="谢馨" w:date="2021-03-29T09:19:00Z">
              <w:rPr>
                <w:rFonts w:hint="eastAsia" w:ascii="黑体" w:hAnsi="黑体" w:eastAsia="黑体" w:cs="Times New Roman"/>
                <w:b w:val="0"/>
                <w:bCs w:val="0"/>
                <w:color w:val="auto"/>
                <w:szCs w:val="24"/>
                <w:highlight w:val="none"/>
              </w:rPr>
            </w:rPrChange>
          </w:rPr>
          <w:delText>深入实施首台（套）提升工程。</w:delText>
        </w:r>
      </w:del>
      <w:del w:id="7792" w:author="演示人" w:date="2021-04-08T14:08:28Z">
        <w:r>
          <w:rPr>
            <w:rFonts w:hint="default" w:ascii="Times New Roman" w:hAnsi="Times New Roman" w:eastAsia="仿宋_GB2312" w:cs="Times New Roman"/>
            <w:b/>
            <w:bCs/>
            <w:color w:val="auto"/>
            <w:szCs w:val="32"/>
            <w:highlight w:val="none"/>
            <w:shd w:val="clear" w:color="auto" w:fill="FFFFFF"/>
            <w:rPrChange w:id="7793" w:author="谢馨" w:date="2021-03-29T09:19:00Z">
              <w:rPr>
                <w:rFonts w:hint="eastAsia" w:cs="Times New Roman"/>
                <w:b/>
                <w:bCs/>
                <w:color w:val="auto"/>
                <w:szCs w:val="32"/>
                <w:highlight w:val="none"/>
                <w:shd w:val="clear" w:color="auto" w:fill="FFFFFF"/>
              </w:rPr>
            </w:rPrChange>
          </w:rPr>
          <w:delText>一是</w:delText>
        </w:r>
      </w:del>
      <w:del w:id="7795" w:author="演示人" w:date="2021-04-08T14:08:28Z">
        <w:r>
          <w:rPr>
            <w:rFonts w:hint="default" w:ascii="Times New Roman" w:hAnsi="Times New Roman" w:eastAsia="仿宋_GB2312" w:cs="Times New Roman"/>
            <w:b/>
            <w:bCs/>
            <w:color w:val="auto"/>
            <w:szCs w:val="32"/>
            <w:highlight w:val="none"/>
            <w:shd w:val="clear" w:color="auto" w:fill="FFFFFF"/>
            <w:lang w:eastAsia="zh-CN"/>
            <w:rPrChange w:id="7796" w:author="谢馨" w:date="2021-03-29T09:19:00Z">
              <w:rPr>
                <w:rFonts w:hint="eastAsia" w:cs="Times New Roman"/>
                <w:b/>
                <w:bCs/>
                <w:color w:val="auto"/>
                <w:szCs w:val="32"/>
                <w:highlight w:val="none"/>
                <w:shd w:val="clear" w:color="auto" w:fill="FFFFFF"/>
                <w:lang w:eastAsia="zh-CN"/>
              </w:rPr>
            </w:rPrChange>
          </w:rPr>
          <w:delText>强化</w:delText>
        </w:r>
      </w:del>
      <w:del w:id="7798" w:author="演示人" w:date="2021-04-08T14:08:28Z">
        <w:r>
          <w:rPr>
            <w:rFonts w:hint="default" w:ascii="Times New Roman" w:hAnsi="Times New Roman" w:eastAsia="仿宋_GB2312" w:cs="Times New Roman"/>
            <w:b/>
            <w:bCs/>
            <w:color w:val="auto"/>
            <w:szCs w:val="32"/>
            <w:highlight w:val="none"/>
            <w:shd w:val="clear" w:color="auto" w:fill="FFFFFF"/>
            <w:rPrChange w:id="7799" w:author="谢馨" w:date="2021-03-29T09:19:00Z">
              <w:rPr>
                <w:rFonts w:hint="eastAsia" w:cs="Times New Roman"/>
                <w:b/>
                <w:bCs/>
                <w:color w:val="auto"/>
                <w:szCs w:val="32"/>
                <w:highlight w:val="none"/>
                <w:shd w:val="clear" w:color="auto" w:fill="FFFFFF"/>
              </w:rPr>
            </w:rPrChange>
          </w:rPr>
          <w:delText>前瞻性和引领性，</w:delText>
        </w:r>
      </w:del>
      <w:del w:id="7801" w:author="演示人" w:date="2021-04-08T14:08:28Z">
        <w:r>
          <w:rPr>
            <w:rFonts w:hint="default" w:ascii="Times New Roman" w:hAnsi="Times New Roman" w:eastAsia="仿宋_GB2312" w:cs="Times New Roman"/>
            <w:color w:val="auto"/>
            <w:szCs w:val="32"/>
            <w:highlight w:val="none"/>
            <w:rPrChange w:id="7802" w:author="谢馨" w:date="2021-03-29T09:19:00Z">
              <w:rPr>
                <w:rFonts w:hint="eastAsia" w:ascii="仿宋" w:hAnsi="仿宋" w:eastAsia="仿宋" w:cs="仿宋"/>
                <w:color w:val="auto"/>
                <w:szCs w:val="32"/>
                <w:highlight w:val="none"/>
              </w:rPr>
            </w:rPrChange>
          </w:rPr>
          <w:delText>坚持有限目标，重点在标志性产业链等领域，组织实施78项首台（套）装备工程化攻关项目，鼓励制造和使用单位合作开展创新，加快工程化示范应用</w:delText>
        </w:r>
      </w:del>
      <w:del w:id="7804" w:author="演示人" w:date="2021-04-08T14:08:28Z">
        <w:r>
          <w:rPr>
            <w:rFonts w:hint="default" w:ascii="Times New Roman" w:hAnsi="Times New Roman" w:eastAsia="仿宋_GB2312" w:cs="Times New Roman"/>
            <w:b/>
            <w:bCs/>
            <w:color w:val="auto"/>
            <w:szCs w:val="32"/>
            <w:highlight w:val="none"/>
            <w:rPrChange w:id="7805" w:author="谢馨" w:date="2021-03-29T09:19:00Z">
              <w:rPr>
                <w:rFonts w:hint="eastAsia" w:ascii="仿宋" w:hAnsi="仿宋" w:eastAsia="仿宋" w:cs="仿宋"/>
                <w:b/>
                <w:bCs/>
                <w:color w:val="auto"/>
                <w:szCs w:val="32"/>
                <w:highlight w:val="none"/>
              </w:rPr>
            </w:rPrChange>
          </w:rPr>
          <w:delText>。二是</w:delText>
        </w:r>
      </w:del>
      <w:del w:id="7807" w:author="演示人" w:date="2021-04-08T14:08:28Z">
        <w:r>
          <w:rPr>
            <w:rFonts w:hint="default" w:ascii="Times New Roman" w:hAnsi="Times New Roman" w:eastAsia="仿宋_GB2312" w:cs="Times New Roman"/>
            <w:b/>
            <w:bCs/>
            <w:color w:val="auto"/>
            <w:szCs w:val="32"/>
            <w:highlight w:val="none"/>
            <w:lang w:eastAsia="zh-CN"/>
            <w:rPrChange w:id="7808" w:author="谢馨" w:date="2021-03-29T09:19:00Z">
              <w:rPr>
                <w:rFonts w:hint="eastAsia" w:ascii="仿宋" w:hAnsi="仿宋" w:eastAsia="仿宋" w:cs="仿宋"/>
                <w:b/>
                <w:bCs/>
                <w:color w:val="auto"/>
                <w:szCs w:val="32"/>
                <w:highlight w:val="none"/>
                <w:lang w:eastAsia="zh-CN"/>
              </w:rPr>
            </w:rPrChange>
          </w:rPr>
          <w:delText>创新遴选方式，</w:delText>
        </w:r>
      </w:del>
      <w:del w:id="7810" w:author="演示人" w:date="2021-04-08T14:08:28Z">
        <w:r>
          <w:rPr>
            <w:rFonts w:hint="default" w:ascii="Times New Roman" w:hAnsi="Times New Roman" w:eastAsia="仿宋_GB2312" w:cs="Times New Roman"/>
            <w:color w:val="auto"/>
            <w:szCs w:val="32"/>
            <w:highlight w:val="none"/>
            <w:rPrChange w:id="7811" w:author="谢馨" w:date="2021-03-29T09:19:00Z">
              <w:rPr>
                <w:rFonts w:hint="eastAsia" w:ascii="仿宋" w:hAnsi="仿宋" w:eastAsia="仿宋" w:cs="仿宋"/>
                <w:color w:val="auto"/>
                <w:szCs w:val="32"/>
                <w:highlight w:val="none"/>
              </w:rPr>
            </w:rPrChange>
          </w:rPr>
          <w:delText>探索“揭榜挂帅”，开展首台（套）“清单引导、标准认定”。围绕智能装备、节能与新能源汽车、医疗装备、重点防疫物资生产装备等重点领域，开展清单征集，坚持开门问策，充分发挥行业专家作用，梳理形成首台（套）重点领域关键技术指标清单63条。</w:delText>
        </w:r>
      </w:del>
      <w:del w:id="7813" w:author="演示人" w:date="2021-04-08T14:08:28Z">
        <w:r>
          <w:rPr>
            <w:rFonts w:hint="default" w:ascii="Times New Roman" w:hAnsi="Times New Roman" w:eastAsia="仿宋_GB2312" w:cs="Times New Roman"/>
            <w:color w:val="auto"/>
            <w:szCs w:val="32"/>
            <w:highlight w:val="none"/>
            <w:lang w:eastAsia="zh-CN"/>
            <w:rPrChange w:id="7814" w:author="谢馨" w:date="2021-03-29T09:19:00Z">
              <w:rPr>
                <w:rFonts w:hint="eastAsia" w:ascii="仿宋" w:hAnsi="仿宋" w:eastAsia="仿宋" w:cs="仿宋"/>
                <w:color w:val="auto"/>
                <w:szCs w:val="32"/>
                <w:highlight w:val="none"/>
                <w:lang w:eastAsia="zh-CN"/>
              </w:rPr>
            </w:rPrChange>
          </w:rPr>
          <w:delText>开展</w:delText>
        </w:r>
      </w:del>
      <w:del w:id="7816" w:author="演示人" w:date="2021-04-08T14:08:28Z">
        <w:r>
          <w:rPr>
            <w:rFonts w:hint="default" w:ascii="Times New Roman" w:hAnsi="Times New Roman" w:eastAsia="仿宋_GB2312" w:cs="Times New Roman"/>
            <w:color w:val="auto"/>
            <w:szCs w:val="32"/>
            <w:highlight w:val="none"/>
            <w:rPrChange w:id="7817" w:author="谢馨" w:date="2021-03-29T09:19:00Z">
              <w:rPr>
                <w:rFonts w:hint="eastAsia" w:ascii="仿宋" w:hAnsi="仿宋" w:eastAsia="仿宋" w:cs="仿宋"/>
                <w:color w:val="auto"/>
                <w:szCs w:val="32"/>
                <w:highlight w:val="none"/>
              </w:rPr>
            </w:rPrChange>
          </w:rPr>
          <w:delText>年度“清单引导、标准认定”工作，对达到清单要求的</w:delText>
        </w:r>
      </w:del>
      <w:del w:id="7819" w:author="演示人" w:date="2021-04-08T14:08:28Z">
        <w:r>
          <w:rPr>
            <w:rFonts w:hint="default" w:ascii="Times New Roman" w:hAnsi="Times New Roman" w:eastAsia="仿宋_GB2312" w:cs="Times New Roman"/>
            <w:color w:val="auto"/>
            <w:szCs w:val="32"/>
            <w:highlight w:val="none"/>
            <w:lang w:val="en-US" w:eastAsia="zh-CN"/>
            <w:rPrChange w:id="7820" w:author="谢馨" w:date="2021-03-29T09:19:00Z">
              <w:rPr>
                <w:rFonts w:hint="eastAsia" w:ascii="仿宋" w:hAnsi="仿宋" w:eastAsia="仿宋" w:cs="仿宋"/>
                <w:color w:val="auto"/>
                <w:szCs w:val="32"/>
                <w:highlight w:val="none"/>
                <w:lang w:val="en-US" w:eastAsia="zh-CN"/>
              </w:rPr>
            </w:rPrChange>
          </w:rPr>
          <w:delText>8</w:delText>
        </w:r>
      </w:del>
      <w:del w:id="7822" w:author="演示人" w:date="2021-04-08T14:08:28Z">
        <w:r>
          <w:rPr>
            <w:rFonts w:hint="default" w:ascii="Times New Roman" w:hAnsi="Times New Roman" w:eastAsia="仿宋_GB2312" w:cs="Times New Roman"/>
            <w:color w:val="auto"/>
            <w:szCs w:val="32"/>
            <w:highlight w:val="none"/>
            <w:rPrChange w:id="7823" w:author="谢馨" w:date="2021-03-29T09:19:00Z">
              <w:rPr>
                <w:rFonts w:hint="eastAsia" w:ascii="仿宋" w:hAnsi="仿宋" w:eastAsia="仿宋" w:cs="仿宋"/>
                <w:color w:val="auto"/>
                <w:szCs w:val="32"/>
                <w:highlight w:val="none"/>
              </w:rPr>
            </w:rPrChange>
          </w:rPr>
          <w:delText>项最优产品</w:delText>
        </w:r>
      </w:del>
      <w:del w:id="7825" w:author="演示人" w:date="2021-04-08T14:08:28Z">
        <w:r>
          <w:rPr>
            <w:rFonts w:hint="default" w:ascii="Times New Roman" w:hAnsi="Times New Roman" w:eastAsia="仿宋_GB2312" w:cs="Times New Roman"/>
            <w:color w:val="auto"/>
            <w:szCs w:val="32"/>
            <w:highlight w:val="none"/>
            <w:lang w:eastAsia="zh-CN"/>
            <w:rPrChange w:id="7826" w:author="谢馨" w:date="2021-03-29T09:19:00Z">
              <w:rPr>
                <w:rFonts w:hint="eastAsia" w:ascii="仿宋" w:hAnsi="仿宋" w:eastAsia="仿宋" w:cs="仿宋"/>
                <w:color w:val="auto"/>
                <w:szCs w:val="32"/>
                <w:highlight w:val="none"/>
                <w:lang w:eastAsia="zh-CN"/>
              </w:rPr>
            </w:rPrChange>
          </w:rPr>
          <w:delText>获得认定，将</w:delText>
        </w:r>
      </w:del>
      <w:del w:id="7828" w:author="演示人" w:date="2021-04-08T14:08:28Z">
        <w:r>
          <w:rPr>
            <w:rFonts w:hint="default" w:ascii="Times New Roman" w:hAnsi="Times New Roman" w:eastAsia="仿宋_GB2312" w:cs="Times New Roman"/>
            <w:color w:val="auto"/>
            <w:szCs w:val="32"/>
            <w:highlight w:val="none"/>
            <w:rPrChange w:id="7829" w:author="谢馨" w:date="2021-03-29T09:19:00Z">
              <w:rPr>
                <w:rFonts w:hint="eastAsia" w:ascii="仿宋" w:hAnsi="仿宋" w:eastAsia="仿宋" w:cs="仿宋"/>
                <w:color w:val="auto"/>
                <w:szCs w:val="32"/>
                <w:highlight w:val="none"/>
              </w:rPr>
            </w:rPrChange>
          </w:rPr>
          <w:delText>纳入《浙江省首台（套）产品推广应用指导目录》。</w:delText>
        </w:r>
      </w:del>
      <w:del w:id="7831" w:author="演示人" w:date="2021-04-08T14:08:28Z">
        <w:r>
          <w:rPr>
            <w:rFonts w:hint="default" w:ascii="Times New Roman" w:hAnsi="Times New Roman" w:eastAsia="仿宋_GB2312" w:cs="Times New Roman"/>
            <w:b/>
            <w:bCs/>
            <w:color w:val="auto"/>
            <w:szCs w:val="32"/>
            <w:highlight w:val="none"/>
            <w:rPrChange w:id="7832" w:author="谢馨" w:date="2021-03-29T09:19:00Z">
              <w:rPr>
                <w:rFonts w:hint="eastAsia" w:ascii="仿宋" w:hAnsi="仿宋" w:eastAsia="仿宋" w:cs="仿宋"/>
                <w:b/>
                <w:bCs/>
                <w:color w:val="auto"/>
                <w:szCs w:val="32"/>
                <w:highlight w:val="none"/>
              </w:rPr>
            </w:rPrChange>
          </w:rPr>
          <w:delText>三是严把标准，做好年度首台（套）认定工作</w:delText>
        </w:r>
      </w:del>
      <w:del w:id="7834" w:author="演示人" w:date="2021-04-08T14:08:28Z">
        <w:r>
          <w:rPr>
            <w:rFonts w:hint="default" w:ascii="Times New Roman" w:hAnsi="Times New Roman" w:eastAsia="仿宋_GB2312" w:cs="Times New Roman"/>
            <w:color w:val="auto"/>
            <w:szCs w:val="32"/>
            <w:highlight w:val="none"/>
            <w:rPrChange w:id="7835" w:author="谢馨" w:date="2021-03-29T09:19:00Z">
              <w:rPr>
                <w:rFonts w:hint="eastAsia" w:ascii="仿宋" w:hAnsi="仿宋" w:eastAsia="仿宋" w:cs="仿宋"/>
                <w:color w:val="auto"/>
                <w:szCs w:val="32"/>
                <w:highlight w:val="none"/>
              </w:rPr>
            </w:rPrChange>
          </w:rPr>
          <w:delText>。根据</w:delText>
        </w:r>
      </w:del>
      <w:del w:id="7837" w:author="演示人" w:date="2021-04-08T14:08:28Z">
        <w:r>
          <w:rPr>
            <w:rFonts w:hint="default" w:ascii="Times New Roman" w:hAnsi="Times New Roman" w:eastAsia="仿宋_GB2312" w:cs="Times New Roman"/>
            <w:color w:val="auto"/>
            <w:szCs w:val="32"/>
            <w:highlight w:val="none"/>
            <w:lang w:eastAsia="zh-CN"/>
            <w:rPrChange w:id="7838" w:author="谢馨" w:date="2021-03-29T09:19:00Z">
              <w:rPr>
                <w:rFonts w:hint="eastAsia" w:ascii="仿宋" w:hAnsi="仿宋" w:eastAsia="仿宋" w:cs="仿宋"/>
                <w:color w:val="auto"/>
                <w:szCs w:val="32"/>
                <w:highlight w:val="none"/>
                <w:lang w:eastAsia="zh-CN"/>
              </w:rPr>
            </w:rPrChange>
          </w:rPr>
          <w:delText>首台（套）新政</w:delText>
        </w:r>
      </w:del>
      <w:del w:id="7840" w:author="演示人" w:date="2021-04-08T14:08:28Z">
        <w:r>
          <w:rPr>
            <w:rFonts w:hint="default" w:ascii="Times New Roman" w:hAnsi="Times New Roman" w:eastAsia="仿宋_GB2312" w:cs="Times New Roman"/>
            <w:color w:val="auto"/>
            <w:szCs w:val="32"/>
            <w:highlight w:val="none"/>
            <w:rPrChange w:id="7841" w:author="谢馨" w:date="2021-03-29T09:19:00Z">
              <w:rPr>
                <w:rFonts w:hint="eastAsia" w:ascii="仿宋" w:hAnsi="仿宋" w:eastAsia="仿宋" w:cs="仿宋"/>
                <w:color w:val="auto"/>
                <w:szCs w:val="32"/>
                <w:highlight w:val="none"/>
              </w:rPr>
            </w:rPrChange>
          </w:rPr>
          <w:delText>要求，认真做好年度首台（套）装备认定工作，</w:delText>
        </w:r>
      </w:del>
      <w:ins w:id="7843" w:author="程小辉" w:date="2021-03-29T10:55:00Z">
        <w:del w:id="7844" w:author="演示人" w:date="2021-04-08T14:08:28Z">
          <w:r>
            <w:rPr>
              <w:rFonts w:hint="default" w:ascii="Times New Roman" w:hAnsi="Times New Roman" w:eastAsia="仿宋_GB2312" w:cs="Times New Roman"/>
              <w:i w:val="0"/>
              <w:caps w:val="0"/>
              <w:color w:val="auto"/>
              <w:spacing w:val="0"/>
              <w:sz w:val="32"/>
              <w:szCs w:val="32"/>
              <w:highlight w:val="none"/>
              <w:shd w:val="clear" w:color="auto" w:fill="auto"/>
              <w:lang w:eastAsia="zh-CN"/>
              <w:rPrChange w:id="7845"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全年新增首台（套）装备2</w:delText>
          </w:r>
        </w:del>
      </w:ins>
      <w:ins w:id="7848" w:author="程小辉" w:date="2021-03-29T10:55:00Z">
        <w:del w:id="7849" w:author="演示人" w:date="2021-04-08T14:08:28Z">
          <w:r>
            <w:rPr>
              <w:rFonts w:hint="default" w:ascii="Times New Roman" w:hAnsi="Times New Roman" w:eastAsia="仿宋_GB2312" w:cs="Times New Roman"/>
              <w:i w:val="0"/>
              <w:caps w:val="0"/>
              <w:color w:val="auto"/>
              <w:spacing w:val="0"/>
              <w:sz w:val="32"/>
              <w:szCs w:val="32"/>
              <w:highlight w:val="none"/>
              <w:shd w:val="clear" w:color="auto" w:fill="auto"/>
              <w:lang w:val="en-US" w:eastAsia="zh-CN"/>
              <w:rPrChange w:id="7850" w:author="程小辉" w:date="2021-03-29T11:07:00Z">
                <w:rPr>
                  <w:rFonts w:hint="eastAsia" w:ascii="仿宋" w:hAnsi="仿宋" w:eastAsia="仿宋" w:cs="Times New Roman"/>
                  <w:i w:val="0"/>
                  <w:caps w:val="0"/>
                  <w:color w:val="000000"/>
                  <w:spacing w:val="0"/>
                  <w:sz w:val="32"/>
                  <w:szCs w:val="32"/>
                  <w:highlight w:val="yellow"/>
                  <w:shd w:val="clear" w:color="auto" w:fill="FFFFFF"/>
                  <w:lang w:val="en-US" w:eastAsia="zh-CN"/>
                </w:rPr>
              </w:rPrChange>
            </w:rPr>
            <w:delText>16</w:delText>
          </w:r>
        </w:del>
      </w:ins>
      <w:ins w:id="7853" w:author="程小辉" w:date="2021-03-29T10:55:00Z">
        <w:del w:id="7854" w:author="演示人" w:date="2021-04-08T14:08:28Z">
          <w:r>
            <w:rPr>
              <w:rFonts w:hint="default" w:ascii="Times New Roman" w:hAnsi="Times New Roman" w:eastAsia="仿宋_GB2312" w:cs="Times New Roman"/>
              <w:i w:val="0"/>
              <w:caps w:val="0"/>
              <w:color w:val="auto"/>
              <w:spacing w:val="0"/>
              <w:sz w:val="32"/>
              <w:szCs w:val="32"/>
              <w:highlight w:val="none"/>
              <w:shd w:val="clear" w:color="auto" w:fill="auto"/>
              <w:lang w:eastAsia="zh-CN"/>
              <w:rPrChange w:id="7855"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项</w:delText>
          </w:r>
        </w:del>
      </w:ins>
      <w:ins w:id="7858" w:author="程小辉" w:date="2021-03-29T10:55:00Z">
        <w:del w:id="7859" w:author="演示人" w:date="2021-04-08T14:08:28Z">
          <w:r>
            <w:rPr>
              <w:rFonts w:hint="default" w:ascii="Times New Roman" w:hAnsi="Times New Roman" w:eastAsia="仿宋_GB2312" w:cs="Times New Roman"/>
              <w:color w:val="auto"/>
              <w:sz w:val="32"/>
              <w:szCs w:val="32"/>
              <w:highlight w:val="none"/>
              <w:shd w:val="clear" w:color="auto" w:fill="auto"/>
              <w:rPrChange w:id="7860" w:author="程小辉" w:date="2021-03-29T11:07:00Z">
                <w:rPr>
                  <w:rFonts w:hint="eastAsia" w:ascii="仿宋" w:hAnsi="仿宋" w:eastAsia="仿宋"/>
                  <w:sz w:val="32"/>
                  <w:szCs w:val="32"/>
                  <w:highlight w:val="yellow"/>
                  <w:shd w:val="clear" w:color="auto" w:fill="FFFFFF"/>
                </w:rPr>
              </w:rPrChange>
            </w:rPr>
            <w:delText>，其中2项国际首台（套）</w:delText>
          </w:r>
        </w:del>
      </w:ins>
      <w:ins w:id="7863" w:author="程小辉" w:date="2021-03-29T10:55:00Z">
        <w:del w:id="7864" w:author="演示人" w:date="2021-04-08T14:08:28Z">
          <w:r>
            <w:rPr>
              <w:rFonts w:hint="default" w:ascii="Times New Roman" w:hAnsi="Times New Roman" w:eastAsia="仿宋_GB2312" w:cs="Times New Roman"/>
              <w:i w:val="0"/>
              <w:caps w:val="0"/>
              <w:color w:val="auto"/>
              <w:spacing w:val="0"/>
              <w:sz w:val="32"/>
              <w:szCs w:val="32"/>
              <w:highlight w:val="none"/>
              <w:shd w:val="clear" w:color="auto" w:fill="auto"/>
              <w:lang w:eastAsia="zh-CN"/>
              <w:rPrChange w:id="7865"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装备</w:delText>
          </w:r>
        </w:del>
      </w:ins>
      <w:ins w:id="7868" w:author="程小辉" w:date="2021-03-29T10:55:00Z">
        <w:del w:id="7869" w:author="演示人" w:date="2021-04-08T14:08:28Z">
          <w:r>
            <w:rPr>
              <w:rFonts w:hint="default" w:ascii="Times New Roman" w:hAnsi="Times New Roman" w:eastAsia="仿宋_GB2312" w:cs="Times New Roman"/>
              <w:color w:val="auto"/>
              <w:sz w:val="32"/>
              <w:szCs w:val="32"/>
              <w:highlight w:val="none"/>
              <w:shd w:val="clear" w:color="auto" w:fill="auto"/>
              <w:rPrChange w:id="7870" w:author="程小辉" w:date="2021-03-29T11:07:00Z">
                <w:rPr>
                  <w:rFonts w:hint="eastAsia" w:ascii="仿宋" w:hAnsi="仿宋" w:eastAsia="仿宋"/>
                  <w:sz w:val="32"/>
                  <w:szCs w:val="32"/>
                  <w:highlight w:val="yellow"/>
                  <w:shd w:val="clear" w:color="auto" w:fill="FFFFFF"/>
                </w:rPr>
              </w:rPrChange>
            </w:rPr>
            <w:delText>、</w:delText>
          </w:r>
        </w:del>
      </w:ins>
      <w:ins w:id="7873" w:author="程小辉" w:date="2021-03-29T10:55:00Z">
        <w:del w:id="7874" w:author="演示人" w:date="2021-04-08T14:08:28Z">
          <w:r>
            <w:rPr>
              <w:rFonts w:hint="default" w:ascii="Times New Roman" w:hAnsi="Times New Roman" w:eastAsia="仿宋_GB2312" w:cs="Times New Roman"/>
              <w:color w:val="auto"/>
              <w:sz w:val="32"/>
              <w:szCs w:val="32"/>
              <w:highlight w:val="none"/>
              <w:shd w:val="clear" w:color="auto" w:fill="auto"/>
              <w:lang w:val="en-US" w:eastAsia="zh-CN"/>
              <w:rPrChange w:id="7875" w:author="程小辉" w:date="2021-03-29T11:07:00Z">
                <w:rPr>
                  <w:rFonts w:hint="eastAsia" w:ascii="仿宋" w:hAnsi="仿宋"/>
                  <w:sz w:val="32"/>
                  <w:szCs w:val="32"/>
                  <w:highlight w:val="yellow"/>
                  <w:shd w:val="clear" w:color="auto" w:fill="FFFFFF"/>
                  <w:lang w:val="en-US" w:eastAsia="zh-CN"/>
                </w:rPr>
              </w:rPrChange>
            </w:rPr>
            <w:delText>30</w:delText>
          </w:r>
        </w:del>
      </w:ins>
      <w:ins w:id="7878" w:author="程小辉" w:date="2021-03-29T10:55:00Z">
        <w:del w:id="7879" w:author="演示人" w:date="2021-04-08T14:08:28Z">
          <w:r>
            <w:rPr>
              <w:rFonts w:hint="default" w:ascii="Times New Roman" w:hAnsi="Times New Roman" w:eastAsia="仿宋_GB2312" w:cs="Times New Roman"/>
              <w:color w:val="auto"/>
              <w:sz w:val="32"/>
              <w:szCs w:val="32"/>
              <w:highlight w:val="none"/>
              <w:shd w:val="clear" w:color="auto" w:fill="auto"/>
              <w:rPrChange w:id="7880" w:author="程小辉" w:date="2021-03-29T11:07:00Z">
                <w:rPr>
                  <w:rFonts w:hint="eastAsia" w:ascii="仿宋" w:hAnsi="仿宋" w:eastAsia="仿宋"/>
                  <w:sz w:val="32"/>
                  <w:szCs w:val="32"/>
                  <w:highlight w:val="yellow"/>
                  <w:shd w:val="clear" w:color="auto" w:fill="FFFFFF"/>
                </w:rPr>
              </w:rPrChange>
            </w:rPr>
            <w:delText>项国内首台（套）</w:delText>
          </w:r>
        </w:del>
      </w:ins>
      <w:ins w:id="7883" w:author="程小辉" w:date="2021-03-29T10:55:00Z">
        <w:del w:id="7884" w:author="演示人" w:date="2021-04-08T14:08:28Z">
          <w:r>
            <w:rPr>
              <w:rFonts w:hint="default" w:ascii="Times New Roman" w:hAnsi="Times New Roman" w:eastAsia="仿宋_GB2312" w:cs="Times New Roman"/>
              <w:i w:val="0"/>
              <w:caps w:val="0"/>
              <w:color w:val="auto"/>
              <w:spacing w:val="0"/>
              <w:sz w:val="32"/>
              <w:szCs w:val="32"/>
              <w:highlight w:val="none"/>
              <w:shd w:val="clear" w:color="auto" w:fill="auto"/>
              <w:lang w:eastAsia="zh-CN"/>
              <w:rPrChange w:id="7885"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装备</w:delText>
          </w:r>
        </w:del>
      </w:ins>
      <w:ins w:id="7888" w:author="程小辉" w:date="2021-03-29T10:55:00Z">
        <w:del w:id="7889" w:author="演示人" w:date="2021-04-08T14:08:28Z">
          <w:r>
            <w:rPr>
              <w:rFonts w:hint="default" w:ascii="Times New Roman" w:hAnsi="Times New Roman" w:eastAsia="仿宋_GB2312" w:cs="Times New Roman"/>
              <w:color w:val="auto"/>
              <w:szCs w:val="32"/>
              <w:highlight w:val="none"/>
              <w:lang w:eastAsia="zh-CN"/>
              <w:rPrChange w:id="7890" w:author="程小辉" w:date="2021-03-29T11:07:00Z">
                <w:rPr>
                  <w:rFonts w:hint="eastAsia" w:ascii="仿宋" w:hAnsi="仿宋" w:eastAsia="仿宋" w:cs="仿宋"/>
                  <w:color w:val="auto"/>
                  <w:szCs w:val="32"/>
                  <w:highlight w:val="none"/>
                  <w:lang w:eastAsia="zh-CN"/>
                </w:rPr>
              </w:rPrChange>
            </w:rPr>
            <w:delText>，</w:delText>
          </w:r>
        </w:del>
      </w:ins>
      <w:del w:id="7893" w:author="演示人" w:date="2021-04-08T14:08:28Z">
        <w:r>
          <w:rPr>
            <w:rFonts w:hint="default" w:ascii="Times New Roman" w:hAnsi="Times New Roman" w:eastAsia="仿宋_GB2312" w:cs="Times New Roman"/>
            <w:color w:val="auto"/>
            <w:sz w:val="32"/>
            <w:szCs w:val="32"/>
            <w:highlight w:val="none"/>
            <w:rPrChange w:id="7894" w:author="谢馨" w:date="2021-03-29T09:19:00Z">
              <w:rPr>
                <w:rFonts w:hint="eastAsia" w:ascii="仿宋" w:hAnsi="仿宋" w:eastAsia="仿宋" w:cs="仿宋"/>
                <w:color w:val="auto"/>
                <w:sz w:val="32"/>
                <w:szCs w:val="32"/>
                <w:highlight w:val="none"/>
              </w:rPr>
            </w:rPrChange>
          </w:rPr>
          <w:delText>新培育认定首台（套）</w:delText>
        </w:r>
      </w:del>
      <w:del w:id="7896" w:author="演示人" w:date="2021-04-08T14:08:28Z">
        <w:r>
          <w:rPr>
            <w:rFonts w:hint="default" w:ascii="Times New Roman" w:hAnsi="Times New Roman" w:eastAsia="仿宋_GB2312" w:cs="Times New Roman"/>
            <w:color w:val="auto"/>
            <w:sz w:val="32"/>
            <w:szCs w:val="32"/>
            <w:highlight w:val="none"/>
            <w:lang w:eastAsia="zh-CN"/>
            <w:rPrChange w:id="7897" w:author="谢馨" w:date="2021-03-29T09:19:00Z">
              <w:rPr>
                <w:rFonts w:hint="eastAsia" w:ascii="仿宋" w:hAnsi="仿宋" w:eastAsia="仿宋" w:cs="仿宋"/>
                <w:color w:val="auto"/>
                <w:sz w:val="32"/>
                <w:szCs w:val="32"/>
                <w:highlight w:val="none"/>
                <w:lang w:eastAsia="zh-CN"/>
              </w:rPr>
            </w:rPrChange>
          </w:rPr>
          <w:delText>装备</w:delText>
        </w:r>
      </w:del>
      <w:del w:id="7899" w:author="演示人" w:date="2021-04-08T14:08:28Z">
        <w:r>
          <w:rPr>
            <w:rFonts w:hint="default" w:ascii="Times New Roman" w:hAnsi="Times New Roman" w:eastAsia="仿宋_GB2312" w:cs="Times New Roman"/>
            <w:color w:val="auto"/>
            <w:sz w:val="32"/>
            <w:szCs w:val="32"/>
            <w:highlight w:val="none"/>
            <w:lang w:val="en-US" w:eastAsia="zh-CN"/>
            <w:rPrChange w:id="7900" w:author="谢馨" w:date="2021-03-29T09:19:00Z">
              <w:rPr>
                <w:rFonts w:hint="eastAsia" w:ascii="仿宋" w:hAnsi="仿宋" w:eastAsia="仿宋" w:cs="仿宋"/>
                <w:color w:val="auto"/>
                <w:sz w:val="32"/>
                <w:szCs w:val="32"/>
                <w:highlight w:val="none"/>
                <w:lang w:val="en-US" w:eastAsia="zh-CN"/>
              </w:rPr>
            </w:rPrChange>
          </w:rPr>
          <w:delText>208</w:delText>
        </w:r>
      </w:del>
      <w:del w:id="7902" w:author="演示人" w:date="2021-04-08T14:08:28Z">
        <w:r>
          <w:rPr>
            <w:rFonts w:hint="default" w:ascii="Times New Roman" w:hAnsi="Times New Roman" w:eastAsia="仿宋_GB2312" w:cs="Times New Roman"/>
            <w:color w:val="auto"/>
            <w:sz w:val="32"/>
            <w:szCs w:val="32"/>
            <w:highlight w:val="none"/>
            <w:rPrChange w:id="7903" w:author="谢馨" w:date="2021-03-29T09:19:00Z">
              <w:rPr>
                <w:rFonts w:hint="eastAsia" w:ascii="仿宋" w:hAnsi="仿宋" w:eastAsia="仿宋" w:cs="仿宋"/>
                <w:color w:val="auto"/>
                <w:sz w:val="32"/>
                <w:szCs w:val="32"/>
                <w:highlight w:val="none"/>
              </w:rPr>
            </w:rPrChange>
          </w:rPr>
          <w:delText>项，其中国际首台（套）2项</w:delText>
        </w:r>
      </w:del>
      <w:del w:id="7905" w:author="演示人" w:date="2021-04-08T14:08:28Z">
        <w:r>
          <w:rPr>
            <w:rFonts w:hint="default" w:ascii="Times New Roman" w:hAnsi="Times New Roman" w:eastAsia="仿宋_GB2312" w:cs="Times New Roman"/>
            <w:color w:val="auto"/>
            <w:szCs w:val="32"/>
            <w:highlight w:val="none"/>
            <w:lang w:eastAsia="zh-CN"/>
            <w:rPrChange w:id="7906" w:author="谢馨" w:date="2021-03-29T09:19:00Z">
              <w:rPr>
                <w:rFonts w:hint="eastAsia" w:ascii="仿宋" w:hAnsi="仿宋" w:eastAsia="仿宋" w:cs="仿宋"/>
                <w:color w:val="auto"/>
                <w:szCs w:val="32"/>
                <w:highlight w:val="none"/>
                <w:lang w:eastAsia="zh-CN"/>
              </w:rPr>
            </w:rPrChange>
          </w:rPr>
          <w:delText>，</w:delText>
        </w:r>
      </w:del>
      <w:del w:id="7908" w:author="演示人" w:date="2021-04-08T14:08:28Z">
        <w:r>
          <w:rPr>
            <w:rFonts w:hint="default" w:ascii="Times New Roman" w:hAnsi="Times New Roman" w:eastAsia="仿宋_GB2312" w:cs="Times New Roman"/>
            <w:color w:val="auto"/>
            <w:szCs w:val="32"/>
            <w:highlight w:val="none"/>
            <w:lang w:eastAsia="zh-CN"/>
            <w:rPrChange w:id="7909" w:author="谢馨" w:date="2021-03-29T09:19:00Z">
              <w:rPr>
                <w:rFonts w:hint="eastAsia" w:ascii="仿宋" w:hAnsi="仿宋" w:eastAsia="仿宋" w:cs="仿宋"/>
                <w:color w:val="auto"/>
                <w:szCs w:val="32"/>
                <w:highlight w:val="none"/>
                <w:lang w:eastAsia="zh-CN"/>
              </w:rPr>
            </w:rPrChange>
          </w:rPr>
          <w:delText>超额完成省政府工作报告确定的年度目标</w:delText>
        </w:r>
      </w:del>
      <w:del w:id="7911" w:author="演示人" w:date="2021-04-08T14:08:28Z">
        <w:r>
          <w:rPr>
            <w:rFonts w:hint="default" w:ascii="Times New Roman" w:hAnsi="Times New Roman" w:eastAsia="仿宋_GB2312" w:cs="Times New Roman"/>
            <w:color w:val="auto"/>
            <w:szCs w:val="32"/>
            <w:highlight w:val="none"/>
            <w:rPrChange w:id="7912" w:author="谢馨" w:date="2021-03-29T09:19:00Z">
              <w:rPr>
                <w:rFonts w:hint="eastAsia" w:ascii="仿宋" w:hAnsi="仿宋" w:eastAsia="仿宋" w:cs="仿宋"/>
                <w:color w:val="auto"/>
                <w:szCs w:val="32"/>
                <w:highlight w:val="none"/>
              </w:rPr>
            </w:rPrChange>
          </w:rPr>
          <w:delText>。充实专家支撑体系，建立首台（套）专家库。</w:delText>
        </w:r>
      </w:del>
      <w:del w:id="7914" w:author="演示人" w:date="2021-04-08T14:08:28Z">
        <w:r>
          <w:rPr>
            <w:rFonts w:hint="default" w:ascii="Times New Roman" w:hAnsi="Times New Roman" w:eastAsia="仿宋_GB2312" w:cs="Times New Roman"/>
            <w:b/>
            <w:bCs/>
            <w:color w:val="auto"/>
            <w:szCs w:val="32"/>
            <w:highlight w:val="none"/>
            <w:rPrChange w:id="7915" w:author="谢馨" w:date="2021-03-29T09:19:00Z">
              <w:rPr>
                <w:rFonts w:hint="eastAsia" w:ascii="仿宋" w:hAnsi="仿宋" w:eastAsia="仿宋" w:cs="仿宋"/>
                <w:b/>
                <w:bCs/>
                <w:color w:val="auto"/>
                <w:szCs w:val="32"/>
                <w:highlight w:val="none"/>
              </w:rPr>
            </w:rPrChange>
          </w:rPr>
          <w:delText>四是推进</w:delText>
        </w:r>
      </w:del>
      <w:del w:id="7917" w:author="演示人" w:date="2021-04-08T14:08:28Z">
        <w:r>
          <w:rPr>
            <w:rFonts w:hint="default" w:ascii="Times New Roman" w:hAnsi="Times New Roman" w:eastAsia="仿宋_GB2312" w:cs="Times New Roman"/>
            <w:b/>
            <w:bCs/>
            <w:color w:val="auto"/>
            <w:szCs w:val="32"/>
            <w:highlight w:val="none"/>
            <w:lang w:eastAsia="zh-CN"/>
            <w:rPrChange w:id="7918" w:author="谢馨" w:date="2021-03-29T09:19:00Z">
              <w:rPr>
                <w:rFonts w:hint="eastAsia" w:ascii="仿宋" w:hAnsi="仿宋" w:eastAsia="仿宋" w:cs="仿宋"/>
                <w:b/>
                <w:bCs/>
                <w:color w:val="auto"/>
                <w:szCs w:val="32"/>
                <w:highlight w:val="none"/>
                <w:lang w:eastAsia="zh-CN"/>
              </w:rPr>
            </w:rPrChange>
          </w:rPr>
          <w:delText>最多跑一次改革</w:delText>
        </w:r>
      </w:del>
      <w:del w:id="7920" w:author="演示人" w:date="2021-04-08T14:08:28Z">
        <w:r>
          <w:rPr>
            <w:rFonts w:hint="default" w:ascii="Times New Roman" w:hAnsi="Times New Roman" w:eastAsia="仿宋_GB2312" w:cs="Times New Roman"/>
            <w:b/>
            <w:bCs/>
            <w:color w:val="auto"/>
            <w:szCs w:val="32"/>
            <w:highlight w:val="none"/>
            <w:rPrChange w:id="7921" w:author="谢馨" w:date="2021-03-29T09:19:00Z">
              <w:rPr>
                <w:rFonts w:hint="eastAsia" w:ascii="仿宋" w:hAnsi="仿宋" w:eastAsia="仿宋" w:cs="仿宋"/>
                <w:b/>
                <w:bCs/>
                <w:color w:val="auto"/>
                <w:szCs w:val="32"/>
                <w:highlight w:val="none"/>
              </w:rPr>
            </w:rPrChange>
          </w:rPr>
          <w:delText>，做好年度首台（套）保险补偿工作。</w:delText>
        </w:r>
      </w:del>
      <w:del w:id="7923" w:author="演示人" w:date="2021-04-08T14:08:28Z">
        <w:r>
          <w:rPr>
            <w:rFonts w:hint="default" w:ascii="Times New Roman" w:hAnsi="Times New Roman" w:eastAsia="仿宋_GB2312" w:cs="Times New Roman"/>
            <w:color w:val="auto"/>
            <w:szCs w:val="32"/>
            <w:highlight w:val="none"/>
            <w:rPrChange w:id="7924" w:author="谢馨" w:date="2021-03-29T09:19:00Z">
              <w:rPr>
                <w:rFonts w:hint="eastAsia" w:ascii="仿宋" w:hAnsi="仿宋" w:eastAsia="仿宋" w:cs="仿宋"/>
                <w:color w:val="auto"/>
                <w:szCs w:val="32"/>
                <w:highlight w:val="none"/>
              </w:rPr>
            </w:rPrChange>
          </w:rPr>
          <w:delText>完成省首台（套）保险补偿网上办事系统开发，</w:delText>
        </w:r>
      </w:del>
      <w:del w:id="7926" w:author="演示人" w:date="2021-04-08T14:08:28Z">
        <w:r>
          <w:rPr>
            <w:rFonts w:hint="default" w:ascii="Times New Roman" w:hAnsi="Times New Roman" w:eastAsia="仿宋_GB2312" w:cs="Times New Roman"/>
            <w:color w:val="auto"/>
            <w:szCs w:val="32"/>
            <w:highlight w:val="none"/>
            <w:lang w:eastAsia="zh-CN"/>
            <w:rPrChange w:id="7927" w:author="谢馨" w:date="2021-03-29T09:19:00Z">
              <w:rPr>
                <w:rFonts w:hint="eastAsia" w:ascii="仿宋" w:hAnsi="仿宋" w:eastAsia="仿宋" w:cs="仿宋"/>
                <w:color w:val="auto"/>
                <w:szCs w:val="32"/>
                <w:highlight w:val="none"/>
                <w:lang w:eastAsia="zh-CN"/>
              </w:rPr>
            </w:rPrChange>
          </w:rPr>
          <w:delText>实现企业零次跑。</w:delText>
        </w:r>
      </w:del>
      <w:del w:id="7929" w:author="演示人" w:date="2021-04-08T14:08:28Z">
        <w:r>
          <w:rPr>
            <w:rFonts w:hint="default" w:ascii="Times New Roman" w:hAnsi="Times New Roman" w:eastAsia="仿宋_GB2312" w:cs="Times New Roman"/>
            <w:color w:val="auto"/>
            <w:szCs w:val="32"/>
            <w:highlight w:val="none"/>
            <w:rPrChange w:id="7930" w:author="谢馨" w:date="2021-03-29T09:19:00Z">
              <w:rPr>
                <w:rFonts w:hint="eastAsia" w:ascii="仿宋" w:hAnsi="仿宋" w:eastAsia="仿宋" w:cs="仿宋"/>
                <w:color w:val="auto"/>
                <w:szCs w:val="32"/>
                <w:highlight w:val="none"/>
              </w:rPr>
            </w:rPrChange>
          </w:rPr>
          <w:delText>经初审、部门联审，确定</w:delText>
        </w:r>
      </w:del>
      <w:del w:id="7932" w:author="演示人" w:date="2021-04-08T14:08:28Z">
        <w:r>
          <w:rPr>
            <w:rFonts w:hint="default" w:ascii="Times New Roman" w:hAnsi="Times New Roman" w:eastAsia="仿宋_GB2312" w:cs="Times New Roman"/>
            <w:color w:val="auto"/>
            <w:szCs w:val="28"/>
            <w:highlight w:val="none"/>
            <w:rPrChange w:id="7933" w:author="谢馨" w:date="2021-03-29T09:19:00Z">
              <w:rPr>
                <w:rFonts w:hint="eastAsia" w:ascii="仿宋_GB2312" w:hAnsi="仿宋"/>
                <w:color w:val="auto"/>
                <w:szCs w:val="28"/>
                <w:highlight w:val="none"/>
              </w:rPr>
            </w:rPrChange>
          </w:rPr>
          <w:delText>86项</w:delText>
        </w:r>
      </w:del>
      <w:del w:id="7935" w:author="演示人" w:date="2021-04-08T14:08:28Z">
        <w:r>
          <w:rPr>
            <w:rFonts w:hint="default" w:ascii="Times New Roman" w:hAnsi="Times New Roman" w:eastAsia="仿宋_GB2312" w:cs="Times New Roman"/>
            <w:color w:val="auto"/>
            <w:szCs w:val="32"/>
            <w:highlight w:val="none"/>
            <w:rPrChange w:id="7936" w:author="谢馨" w:date="2021-03-29T09:19:00Z">
              <w:rPr>
                <w:rFonts w:hint="eastAsia" w:ascii="仿宋" w:hAnsi="仿宋" w:eastAsia="仿宋" w:cs="Times New Roman"/>
                <w:color w:val="auto"/>
                <w:szCs w:val="32"/>
                <w:highlight w:val="none"/>
              </w:rPr>
            </w:rPrChange>
          </w:rPr>
          <w:delText>首台（套）重大技术装备保险补偿</w:delText>
        </w:r>
      </w:del>
      <w:del w:id="7938" w:author="演示人" w:date="2021-04-08T14:08:28Z">
        <w:r>
          <w:rPr>
            <w:rFonts w:hint="default" w:ascii="Times New Roman" w:hAnsi="Times New Roman" w:eastAsia="仿宋_GB2312" w:cs="Times New Roman"/>
            <w:bCs/>
            <w:color w:val="auto"/>
            <w:kern w:val="0"/>
            <w:highlight w:val="none"/>
            <w:rPrChange w:id="7939" w:author="谢馨" w:date="2021-03-29T09:19:00Z">
              <w:rPr>
                <w:rFonts w:hint="eastAsia" w:ascii="仿宋_GB2312" w:hAnsi="仿宋"/>
                <w:bCs/>
                <w:color w:val="auto"/>
                <w:kern w:val="0"/>
                <w:highlight w:val="none"/>
              </w:rPr>
            </w:rPrChange>
          </w:rPr>
          <w:delText>项目</w:delText>
        </w:r>
      </w:del>
      <w:del w:id="7941" w:author="演示人" w:date="2021-04-08T14:08:28Z">
        <w:r>
          <w:rPr>
            <w:rFonts w:hint="default" w:ascii="Times New Roman" w:hAnsi="Times New Roman" w:eastAsia="仿宋_GB2312" w:cs="Times New Roman"/>
            <w:color w:val="auto"/>
            <w:szCs w:val="28"/>
            <w:highlight w:val="none"/>
            <w:rPrChange w:id="7942" w:author="谢馨" w:date="2021-03-29T09:19:00Z">
              <w:rPr>
                <w:rFonts w:hint="eastAsia" w:ascii="仿宋_GB2312" w:hAnsi="仿宋"/>
                <w:color w:val="auto"/>
                <w:szCs w:val="28"/>
                <w:highlight w:val="none"/>
              </w:rPr>
            </w:rPrChange>
          </w:rPr>
          <w:delText>，支持总价24.94亿元装备推广应用，保费补偿资金</w:delText>
        </w:r>
      </w:del>
      <w:del w:id="7944" w:author="演示人" w:date="2021-04-08T14:08:28Z">
        <w:r>
          <w:rPr>
            <w:rFonts w:hint="default" w:ascii="Times New Roman" w:hAnsi="Times New Roman" w:eastAsia="仿宋_GB2312" w:cs="Times New Roman"/>
            <w:color w:val="auto"/>
            <w:sz w:val="32"/>
            <w:highlight w:val="none"/>
            <w:lang w:val="en-US" w:eastAsia="zh-CN"/>
            <w:rPrChange w:id="7945" w:author="谢馨" w:date="2021-03-29T09:19:00Z">
              <w:rPr>
                <w:rFonts w:hint="eastAsia" w:ascii="仿宋_GB2312" w:hAnsi="仿宋_GB2312" w:eastAsia="仿宋_GB2312" w:cs="仿宋_GB2312"/>
                <w:color w:val="auto"/>
                <w:sz w:val="32"/>
                <w:highlight w:val="none"/>
                <w:lang w:val="en-US" w:eastAsia="zh-CN"/>
              </w:rPr>
            </w:rPrChange>
          </w:rPr>
          <w:delText>556</w:delText>
        </w:r>
      </w:del>
      <w:del w:id="7947" w:author="演示人" w:date="2021-04-08T14:08:28Z">
        <w:r>
          <w:rPr>
            <w:rFonts w:hint="default" w:ascii="Times New Roman" w:hAnsi="Times New Roman" w:eastAsia="仿宋_GB2312" w:cs="Times New Roman"/>
            <w:color w:val="auto"/>
            <w:sz w:val="32"/>
            <w:highlight w:val="none"/>
            <w:lang w:val="en-US" w:eastAsia="zh-CN"/>
            <w:rPrChange w:id="7948" w:author="谢馨" w:date="2021-03-29T09:19:00Z">
              <w:rPr>
                <w:rFonts w:hint="eastAsia" w:ascii="仿宋_GB2312" w:hAnsi="仿宋_GB2312" w:cs="仿宋_GB2312"/>
                <w:color w:val="auto"/>
                <w:sz w:val="32"/>
                <w:highlight w:val="none"/>
                <w:lang w:val="en-US" w:eastAsia="zh-CN"/>
              </w:rPr>
            </w:rPrChange>
          </w:rPr>
          <w:delText>5</w:delText>
        </w:r>
      </w:del>
      <w:del w:id="7950" w:author="演示人" w:date="2021-04-08T14:08:28Z">
        <w:r>
          <w:rPr>
            <w:rFonts w:hint="default" w:ascii="Times New Roman" w:hAnsi="Times New Roman" w:eastAsia="仿宋_GB2312" w:cs="Times New Roman"/>
            <w:color w:val="auto"/>
            <w:sz w:val="32"/>
            <w:highlight w:val="none"/>
            <w:lang w:val="en-US" w:eastAsia="zh-CN"/>
            <w:rPrChange w:id="7951" w:author="谢馨" w:date="2021-03-29T09:19:00Z">
              <w:rPr>
                <w:rFonts w:hint="eastAsia" w:ascii="仿宋_GB2312" w:hAnsi="仿宋_GB2312" w:eastAsia="仿宋_GB2312" w:cs="仿宋_GB2312"/>
                <w:color w:val="auto"/>
                <w:sz w:val="32"/>
                <w:highlight w:val="none"/>
                <w:lang w:val="en-US" w:eastAsia="zh-CN"/>
              </w:rPr>
            </w:rPrChange>
          </w:rPr>
          <w:delText>.</w:delText>
        </w:r>
      </w:del>
      <w:del w:id="7953" w:author="演示人" w:date="2021-04-08T14:08:28Z">
        <w:r>
          <w:rPr>
            <w:rFonts w:hint="default" w:ascii="Times New Roman" w:hAnsi="Times New Roman" w:eastAsia="仿宋_GB2312" w:cs="Times New Roman"/>
            <w:color w:val="auto"/>
            <w:sz w:val="32"/>
            <w:highlight w:val="none"/>
            <w:lang w:val="en-US" w:eastAsia="zh-CN"/>
            <w:rPrChange w:id="7954" w:author="谢馨" w:date="2021-03-29T09:19:00Z">
              <w:rPr>
                <w:rFonts w:hint="eastAsia" w:ascii="仿宋_GB2312" w:hAnsi="仿宋_GB2312" w:cs="仿宋_GB2312"/>
                <w:color w:val="auto"/>
                <w:sz w:val="32"/>
                <w:highlight w:val="none"/>
                <w:lang w:val="en-US" w:eastAsia="zh-CN"/>
              </w:rPr>
            </w:rPrChange>
          </w:rPr>
          <w:delText>5</w:delText>
        </w:r>
      </w:del>
      <w:del w:id="7956" w:author="演示人" w:date="2021-04-08T14:08:28Z">
        <w:r>
          <w:rPr>
            <w:rFonts w:hint="default" w:ascii="Times New Roman" w:hAnsi="Times New Roman" w:eastAsia="仿宋_GB2312" w:cs="Times New Roman"/>
            <w:color w:val="auto"/>
            <w:szCs w:val="28"/>
            <w:highlight w:val="none"/>
            <w:rPrChange w:id="7957" w:author="谢馨" w:date="2021-03-29T09:19:00Z">
              <w:rPr>
                <w:rFonts w:hint="eastAsia" w:ascii="仿宋_GB2312" w:hAnsi="仿宋"/>
                <w:color w:val="auto"/>
                <w:szCs w:val="28"/>
                <w:highlight w:val="none"/>
              </w:rPr>
            </w:rPrChange>
          </w:rPr>
          <w:delText>万元，同比增长</w:delText>
        </w:r>
      </w:del>
      <w:del w:id="7959" w:author="演示人" w:date="2021-04-08T14:08:28Z">
        <w:r>
          <w:rPr>
            <w:rFonts w:hint="default" w:ascii="Times New Roman" w:hAnsi="Times New Roman" w:eastAsia="仿宋_GB2312" w:cs="Times New Roman"/>
            <w:color w:val="auto"/>
            <w:szCs w:val="28"/>
            <w:highlight w:val="none"/>
            <w:rPrChange w:id="7960" w:author="谢馨" w:date="2021-03-29T09:19:00Z">
              <w:rPr>
                <w:rFonts w:ascii="仿宋_GB2312" w:hAnsi="仿宋"/>
                <w:color w:val="auto"/>
                <w:szCs w:val="28"/>
                <w:highlight w:val="none"/>
              </w:rPr>
            </w:rPrChange>
          </w:rPr>
          <w:delText>58.</w:delText>
        </w:r>
      </w:del>
      <w:del w:id="7962" w:author="演示人" w:date="2021-04-08T14:08:28Z">
        <w:r>
          <w:rPr>
            <w:rFonts w:hint="default" w:ascii="Times New Roman" w:hAnsi="Times New Roman" w:eastAsia="仿宋_GB2312" w:cs="Times New Roman"/>
            <w:color w:val="auto"/>
            <w:szCs w:val="28"/>
            <w:highlight w:val="none"/>
            <w:lang w:val="en-US" w:eastAsia="zh-CN"/>
            <w:rPrChange w:id="7963" w:author="谢馨" w:date="2021-03-29T09:19:00Z">
              <w:rPr>
                <w:rFonts w:hint="eastAsia" w:ascii="仿宋_GB2312" w:hAnsi="仿宋"/>
                <w:color w:val="auto"/>
                <w:szCs w:val="28"/>
                <w:highlight w:val="none"/>
                <w:lang w:val="en-US" w:eastAsia="zh-CN"/>
              </w:rPr>
            </w:rPrChange>
          </w:rPr>
          <w:delText>9</w:delText>
        </w:r>
      </w:del>
      <w:del w:id="7965" w:author="演示人" w:date="2021-04-08T14:08:28Z">
        <w:r>
          <w:rPr>
            <w:rFonts w:hint="default" w:ascii="Times New Roman" w:hAnsi="Times New Roman" w:eastAsia="仿宋_GB2312" w:cs="Times New Roman"/>
            <w:color w:val="auto"/>
            <w:szCs w:val="28"/>
            <w:highlight w:val="none"/>
            <w:rPrChange w:id="7966" w:author="谢馨" w:date="2021-03-29T09:19:00Z">
              <w:rPr>
                <w:rFonts w:ascii="仿宋_GB2312" w:hAnsi="仿宋"/>
                <w:color w:val="auto"/>
                <w:szCs w:val="28"/>
                <w:highlight w:val="none"/>
              </w:rPr>
            </w:rPrChange>
          </w:rPr>
          <w:delText>%。</w:delText>
        </w:r>
      </w:del>
      <w:del w:id="7968" w:author="演示人" w:date="2021-04-08T14:08:28Z">
        <w:r>
          <w:rPr>
            <w:rFonts w:hint="default" w:ascii="Times New Roman" w:hAnsi="Times New Roman" w:eastAsia="仿宋_GB2312" w:cs="Times New Roman"/>
            <w:b/>
            <w:bCs/>
            <w:color w:val="auto"/>
            <w:szCs w:val="32"/>
            <w:highlight w:val="none"/>
            <w:rPrChange w:id="7969" w:author="谢馨" w:date="2021-03-29T09:19:00Z">
              <w:rPr>
                <w:rFonts w:hint="eastAsia" w:ascii="仿宋" w:hAnsi="仿宋" w:eastAsia="仿宋" w:cs="仿宋"/>
                <w:b/>
                <w:bCs/>
                <w:color w:val="auto"/>
                <w:szCs w:val="32"/>
                <w:highlight w:val="none"/>
              </w:rPr>
            </w:rPrChange>
          </w:rPr>
          <w:delText>做好国家首台（套）重大技术装备保险补偿项目组织，</w:delText>
        </w:r>
      </w:del>
      <w:del w:id="7971" w:author="演示人" w:date="2021-04-08T14:08:28Z">
        <w:r>
          <w:rPr>
            <w:rFonts w:hint="default" w:ascii="Times New Roman" w:hAnsi="Times New Roman" w:eastAsia="仿宋_GB2312" w:cs="Times New Roman"/>
            <w:color w:val="auto"/>
            <w:szCs w:val="32"/>
            <w:highlight w:val="none"/>
            <w:rPrChange w:id="7972" w:author="谢馨" w:date="2021-03-29T09:19:00Z">
              <w:rPr>
                <w:rFonts w:hint="eastAsia" w:ascii="仿宋" w:hAnsi="仿宋" w:eastAsia="仿宋" w:cs="仿宋"/>
                <w:color w:val="auto"/>
                <w:szCs w:val="32"/>
                <w:highlight w:val="none"/>
              </w:rPr>
            </w:rPrChange>
          </w:rPr>
          <w:delText>全省8个项目获得国家保险补偿资金4386万元，支持8台（套）价值18.67亿元的装备产品推广应用。</w:delText>
        </w:r>
      </w:del>
      <w:del w:id="7974" w:author="演示人" w:date="2021-04-08T14:08:28Z">
        <w:r>
          <w:rPr>
            <w:rFonts w:hint="default" w:ascii="Times New Roman" w:hAnsi="Times New Roman" w:eastAsia="仿宋_GB2312" w:cs="Times New Roman"/>
            <w:b/>
            <w:bCs/>
            <w:color w:val="auto"/>
            <w:szCs w:val="32"/>
            <w:highlight w:val="none"/>
            <w:rPrChange w:id="7975" w:author="谢馨" w:date="2021-03-29T09:19:00Z">
              <w:rPr>
                <w:rFonts w:hint="eastAsia" w:ascii="仿宋" w:hAnsi="仿宋" w:eastAsia="仿宋" w:cs="仿宋"/>
                <w:b/>
                <w:bCs/>
                <w:color w:val="auto"/>
                <w:szCs w:val="32"/>
                <w:highlight w:val="none"/>
              </w:rPr>
            </w:rPrChange>
          </w:rPr>
          <w:delText>五是落实首台（套）</w:delText>
        </w:r>
      </w:del>
      <w:del w:id="7977" w:author="演示人" w:date="2021-04-08T14:08:28Z">
        <w:r>
          <w:rPr>
            <w:rFonts w:hint="default" w:ascii="Times New Roman" w:hAnsi="Times New Roman" w:eastAsia="仿宋_GB2312" w:cs="Times New Roman"/>
            <w:b/>
            <w:bCs/>
            <w:color w:val="auto"/>
            <w:highlight w:val="none"/>
            <w:rPrChange w:id="7978" w:author="谢馨" w:date="2021-03-29T09:19:00Z">
              <w:rPr>
                <w:rFonts w:cs="Times New Roman"/>
                <w:b/>
                <w:bCs/>
                <w:color w:val="auto"/>
                <w:highlight w:val="none"/>
              </w:rPr>
            </w:rPrChange>
          </w:rPr>
          <w:delText>首购制度</w:delText>
        </w:r>
      </w:del>
      <w:del w:id="7980" w:author="演示人" w:date="2021-04-08T14:08:28Z">
        <w:r>
          <w:rPr>
            <w:rFonts w:hint="default" w:ascii="Times New Roman" w:hAnsi="Times New Roman" w:eastAsia="仿宋_GB2312" w:cs="Times New Roman"/>
            <w:b/>
            <w:bCs/>
            <w:color w:val="auto"/>
            <w:highlight w:val="none"/>
            <w:rPrChange w:id="7981" w:author="谢馨" w:date="2021-03-29T09:19:00Z">
              <w:rPr>
                <w:rFonts w:hint="eastAsia" w:cs="Times New Roman"/>
                <w:b/>
                <w:bCs/>
                <w:color w:val="auto"/>
                <w:highlight w:val="none"/>
              </w:rPr>
            </w:rPrChange>
          </w:rPr>
          <w:delText>。</w:delText>
        </w:r>
      </w:del>
      <w:del w:id="7983" w:author="演示人" w:date="2021-04-08T14:08:28Z">
        <w:r>
          <w:rPr>
            <w:rFonts w:hint="default" w:ascii="Times New Roman" w:hAnsi="Times New Roman" w:eastAsia="仿宋_GB2312" w:cs="Times New Roman"/>
            <w:color w:val="auto"/>
            <w:highlight w:val="none"/>
            <w:rPrChange w:id="7984" w:author="谢馨" w:date="2021-03-29T09:19:00Z">
              <w:rPr>
                <w:rFonts w:hint="eastAsia" w:cs="Times New Roman"/>
                <w:color w:val="auto"/>
                <w:highlight w:val="none"/>
              </w:rPr>
            </w:rPrChange>
          </w:rPr>
          <w:delText>对重点扶持的</w:delText>
        </w:r>
      </w:del>
      <w:del w:id="7986" w:author="演示人" w:date="2021-04-08T14:08:28Z">
        <w:r>
          <w:rPr>
            <w:rFonts w:hint="default" w:ascii="Times New Roman" w:hAnsi="Times New Roman" w:eastAsia="仿宋_GB2312" w:cs="Times New Roman"/>
            <w:color w:val="auto"/>
            <w:highlight w:val="none"/>
            <w:rPrChange w:id="7987" w:author="谢馨" w:date="2021-03-29T09:19:00Z">
              <w:rPr>
                <w:rFonts w:cs="Times New Roman"/>
                <w:color w:val="auto"/>
                <w:highlight w:val="none"/>
              </w:rPr>
            </w:rPrChange>
          </w:rPr>
          <w:delText>首台（套）产品实行政府首购制度，采购人可依法采用单一来源采购方式开展采购活动</w:delText>
        </w:r>
      </w:del>
      <w:del w:id="7989" w:author="演示人" w:date="2021-04-08T14:08:28Z">
        <w:r>
          <w:rPr>
            <w:rFonts w:hint="default" w:ascii="Times New Roman" w:hAnsi="Times New Roman" w:eastAsia="仿宋_GB2312" w:cs="Times New Roman"/>
            <w:color w:val="auto"/>
            <w:highlight w:val="none"/>
            <w:rPrChange w:id="7990" w:author="谢馨" w:date="2021-03-29T09:19:00Z">
              <w:rPr>
                <w:rFonts w:hint="eastAsia" w:cs="Times New Roman"/>
                <w:color w:val="auto"/>
                <w:highlight w:val="none"/>
              </w:rPr>
            </w:rPrChange>
          </w:rPr>
          <w:delText>，</w:delText>
        </w:r>
      </w:del>
      <w:del w:id="7992" w:author="演示人" w:date="2021-04-08T14:08:28Z">
        <w:r>
          <w:rPr>
            <w:rFonts w:hint="default" w:ascii="Times New Roman" w:hAnsi="Times New Roman" w:eastAsia="仿宋_GB2312" w:cs="Times New Roman"/>
            <w:color w:val="auto"/>
            <w:highlight w:val="none"/>
            <w:lang w:eastAsia="zh-CN"/>
            <w:rPrChange w:id="7993" w:author="谢馨" w:date="2021-03-29T09:19:00Z">
              <w:rPr>
                <w:rFonts w:hint="eastAsia" w:cs="Times New Roman"/>
                <w:color w:val="auto"/>
                <w:highlight w:val="none"/>
                <w:lang w:eastAsia="zh-CN"/>
              </w:rPr>
            </w:rPrChange>
          </w:rPr>
          <w:delText>全年</w:delText>
        </w:r>
      </w:del>
      <w:del w:id="7995" w:author="演示人" w:date="2021-04-08T14:08:28Z">
        <w:r>
          <w:rPr>
            <w:rFonts w:hint="default" w:ascii="Times New Roman" w:hAnsi="Times New Roman" w:eastAsia="仿宋_GB2312" w:cs="Times New Roman"/>
            <w:color w:val="auto"/>
            <w:highlight w:val="none"/>
            <w:rPrChange w:id="7996" w:author="谢馨" w:date="2021-03-29T09:19:00Z">
              <w:rPr>
                <w:rFonts w:hint="eastAsia" w:cs="Times New Roman"/>
                <w:color w:val="auto"/>
                <w:highlight w:val="none"/>
              </w:rPr>
            </w:rPrChange>
          </w:rPr>
          <w:delText>实现</w:delText>
        </w:r>
      </w:del>
      <w:del w:id="7998" w:author="演示人" w:date="2021-04-08T14:08:28Z">
        <w:r>
          <w:rPr>
            <w:rFonts w:hint="default" w:ascii="Times New Roman" w:hAnsi="Times New Roman" w:eastAsia="仿宋_GB2312" w:cs="Times New Roman"/>
            <w:color w:val="auto"/>
            <w:highlight w:val="none"/>
            <w:lang w:val="en-US" w:eastAsia="zh-CN"/>
            <w:rPrChange w:id="7999" w:author="谢馨" w:date="2021-03-29T09:19:00Z">
              <w:rPr>
                <w:rFonts w:hint="eastAsia" w:cs="Times New Roman"/>
                <w:color w:val="auto"/>
                <w:highlight w:val="none"/>
                <w:lang w:val="en-US" w:eastAsia="zh-CN"/>
              </w:rPr>
            </w:rPrChange>
          </w:rPr>
          <w:delText>4</w:delText>
        </w:r>
      </w:del>
      <w:del w:id="8001" w:author="演示人" w:date="2021-04-08T14:08:28Z">
        <w:r>
          <w:rPr>
            <w:rFonts w:hint="default" w:ascii="Times New Roman" w:hAnsi="Times New Roman" w:eastAsia="仿宋_GB2312" w:cs="Times New Roman"/>
            <w:color w:val="auto"/>
            <w:highlight w:val="none"/>
            <w:rPrChange w:id="8002" w:author="谢馨" w:date="2021-03-29T09:19:00Z">
              <w:rPr>
                <w:rFonts w:hint="eastAsia" w:cs="Times New Roman"/>
                <w:color w:val="auto"/>
                <w:highlight w:val="none"/>
              </w:rPr>
            </w:rPrChange>
          </w:rPr>
          <w:delText>笔</w:delText>
        </w:r>
      </w:del>
      <w:del w:id="8004" w:author="演示人" w:date="2021-04-08T14:08:28Z">
        <w:r>
          <w:rPr>
            <w:rFonts w:hint="default" w:ascii="Times New Roman" w:hAnsi="Times New Roman" w:eastAsia="仿宋_GB2312" w:cs="Times New Roman"/>
            <w:color w:val="auto"/>
            <w:highlight w:val="none"/>
            <w:lang w:val="en-US" w:eastAsia="zh-CN"/>
            <w:rPrChange w:id="8005" w:author="谢馨" w:date="2021-03-29T09:19:00Z">
              <w:rPr>
                <w:rFonts w:hint="eastAsia" w:cs="Times New Roman"/>
                <w:color w:val="auto"/>
                <w:highlight w:val="none"/>
                <w:lang w:val="en-US" w:eastAsia="zh-CN"/>
              </w:rPr>
            </w:rPrChange>
          </w:rPr>
          <w:delText>1120</w:delText>
        </w:r>
      </w:del>
      <w:del w:id="8007" w:author="演示人" w:date="2021-04-08T14:08:28Z">
        <w:r>
          <w:rPr>
            <w:rFonts w:hint="default" w:ascii="Times New Roman" w:hAnsi="Times New Roman" w:eastAsia="仿宋_GB2312" w:cs="Times New Roman"/>
            <w:color w:val="auto"/>
            <w:highlight w:val="none"/>
            <w:rPrChange w:id="8008" w:author="谢馨" w:date="2021-03-29T09:19:00Z">
              <w:rPr>
                <w:rFonts w:hint="eastAsia" w:cs="Times New Roman"/>
                <w:color w:val="auto"/>
                <w:highlight w:val="none"/>
              </w:rPr>
            </w:rPrChange>
          </w:rPr>
          <w:delText>万元的高端医疗首台（套）装备的政府首购</w:delText>
        </w:r>
      </w:del>
      <w:del w:id="8010" w:author="演示人" w:date="2021-04-08T14:08:28Z">
        <w:r>
          <w:rPr>
            <w:rFonts w:hint="default" w:ascii="Times New Roman" w:hAnsi="Times New Roman" w:eastAsia="仿宋_GB2312" w:cs="Times New Roman"/>
            <w:color w:val="auto"/>
            <w:highlight w:val="none"/>
            <w:rPrChange w:id="8011" w:author="谢馨" w:date="2021-03-29T09:19:00Z">
              <w:rPr>
                <w:rFonts w:cs="Times New Roman"/>
                <w:color w:val="auto"/>
                <w:highlight w:val="none"/>
              </w:rPr>
            </w:rPrChange>
          </w:rPr>
          <w:delText>。在政采云平台制造精品馆展示和销售</w:delText>
        </w:r>
      </w:del>
      <w:del w:id="8013" w:author="演示人" w:date="2021-04-08T14:08:28Z">
        <w:r>
          <w:rPr>
            <w:rFonts w:hint="default" w:ascii="Times New Roman" w:hAnsi="Times New Roman" w:eastAsia="仿宋_GB2312" w:cs="Times New Roman"/>
            <w:color w:val="auto"/>
            <w:highlight w:val="none"/>
            <w:rPrChange w:id="8014" w:author="谢馨" w:date="2021-03-29T09:19:00Z">
              <w:rPr>
                <w:rFonts w:hint="eastAsia" w:cs="Times New Roman"/>
                <w:color w:val="auto"/>
                <w:highlight w:val="none"/>
              </w:rPr>
            </w:rPrChange>
          </w:rPr>
          <w:delText>首台（套）</w:delText>
        </w:r>
      </w:del>
      <w:del w:id="8016" w:author="演示人" w:date="2021-04-08T14:08:28Z">
        <w:r>
          <w:rPr>
            <w:rFonts w:hint="default" w:ascii="Times New Roman" w:hAnsi="Times New Roman" w:eastAsia="仿宋_GB2312" w:cs="Times New Roman"/>
            <w:color w:val="auto"/>
            <w:highlight w:val="none"/>
            <w:rPrChange w:id="8017" w:author="谢馨" w:date="2021-03-29T09:19:00Z">
              <w:rPr>
                <w:rFonts w:cs="Times New Roman"/>
                <w:color w:val="auto"/>
                <w:highlight w:val="none"/>
              </w:rPr>
            </w:rPrChange>
          </w:rPr>
          <w:delText>产品，鼓励采购单位优先购买，</w:delText>
        </w:r>
      </w:del>
      <w:del w:id="8019" w:author="演示人" w:date="2021-04-08T14:08:28Z">
        <w:r>
          <w:rPr>
            <w:rFonts w:hint="default" w:ascii="Times New Roman" w:hAnsi="Times New Roman" w:eastAsia="仿宋_GB2312" w:cs="Times New Roman"/>
            <w:color w:val="auto"/>
            <w:highlight w:val="none"/>
            <w:lang w:eastAsia="zh-CN"/>
            <w:rPrChange w:id="8020" w:author="谢馨" w:date="2021-03-29T09:19:00Z">
              <w:rPr>
                <w:rFonts w:hint="eastAsia" w:ascii="仿宋_GB2312" w:hAnsi="仿宋_GB2312"/>
                <w:color w:val="auto"/>
                <w:highlight w:val="none"/>
                <w:lang w:eastAsia="zh-CN"/>
              </w:rPr>
            </w:rPrChange>
          </w:rPr>
          <w:delText>全年浙江</w:delText>
        </w:r>
      </w:del>
      <w:del w:id="8022" w:author="演示人" w:date="2021-04-08T14:08:28Z">
        <w:r>
          <w:rPr>
            <w:rFonts w:hint="default" w:ascii="Times New Roman" w:hAnsi="Times New Roman" w:eastAsia="仿宋_GB2312" w:cs="Times New Roman"/>
            <w:color w:val="auto"/>
            <w:highlight w:val="none"/>
            <w:rPrChange w:id="8023" w:author="谢馨" w:date="2021-03-29T09:19:00Z">
              <w:rPr>
                <w:rFonts w:cs="Times New Roman"/>
                <w:color w:val="auto"/>
                <w:highlight w:val="none"/>
              </w:rPr>
            </w:rPrChange>
          </w:rPr>
          <w:delText>制造精品馆</w:delText>
        </w:r>
      </w:del>
      <w:del w:id="8025" w:author="演示人" w:date="2021-04-08T14:08:28Z">
        <w:r>
          <w:rPr>
            <w:rFonts w:hint="default" w:ascii="Times New Roman" w:hAnsi="Times New Roman" w:eastAsia="仿宋_GB2312" w:cs="Times New Roman"/>
            <w:color w:val="auto"/>
            <w:highlight w:val="none"/>
            <w:lang w:eastAsia="zh-CN"/>
            <w:rPrChange w:id="8026" w:author="谢馨" w:date="2021-03-29T09:19:00Z">
              <w:rPr>
                <w:rFonts w:hint="eastAsia" w:cs="Times New Roman"/>
                <w:color w:val="auto"/>
                <w:highlight w:val="none"/>
                <w:lang w:eastAsia="zh-CN"/>
              </w:rPr>
            </w:rPrChange>
          </w:rPr>
          <w:delText>实现</w:delText>
        </w:r>
      </w:del>
      <w:del w:id="8028" w:author="演示人" w:date="2021-04-08T14:08:28Z">
        <w:r>
          <w:rPr>
            <w:rFonts w:hint="default" w:ascii="Times New Roman" w:hAnsi="Times New Roman" w:eastAsia="仿宋_GB2312" w:cs="Times New Roman"/>
            <w:color w:val="auto"/>
            <w:highlight w:val="none"/>
            <w:lang w:val="en-US" w:eastAsia="zh-CN"/>
            <w:rPrChange w:id="8029" w:author="谢馨" w:date="2021-03-29T09:19:00Z">
              <w:rPr>
                <w:rFonts w:hint="eastAsia" w:cs="Times New Roman"/>
                <w:color w:val="auto"/>
                <w:highlight w:val="none"/>
                <w:lang w:val="en-US" w:eastAsia="zh-CN"/>
              </w:rPr>
            </w:rPrChange>
          </w:rPr>
          <w:delText>1097笔</w:delText>
        </w:r>
      </w:del>
      <w:del w:id="8031" w:author="演示人" w:date="2021-04-08T14:08:28Z">
        <w:r>
          <w:rPr>
            <w:rFonts w:hint="default" w:ascii="Times New Roman" w:hAnsi="Times New Roman" w:eastAsia="仿宋_GB2312" w:cs="Times New Roman"/>
            <w:color w:val="auto"/>
            <w:highlight w:val="none"/>
            <w:rPrChange w:id="8032" w:author="谢馨" w:date="2021-03-29T09:19:00Z">
              <w:rPr>
                <w:rFonts w:hint="eastAsia" w:ascii="仿宋_GB2312" w:hAnsi="仿宋_GB2312"/>
                <w:color w:val="auto"/>
                <w:highlight w:val="none"/>
              </w:rPr>
            </w:rPrChange>
          </w:rPr>
          <w:delText>交易，</w:delText>
        </w:r>
      </w:del>
      <w:del w:id="8034" w:author="演示人" w:date="2021-04-08T14:08:28Z">
        <w:r>
          <w:rPr>
            <w:rFonts w:hint="default" w:ascii="Times New Roman" w:hAnsi="Times New Roman" w:eastAsia="仿宋_GB2312" w:cs="Times New Roman"/>
            <w:i w:val="0"/>
            <w:caps w:val="0"/>
            <w:color w:val="auto"/>
            <w:spacing w:val="0"/>
            <w:sz w:val="32"/>
            <w:szCs w:val="24"/>
            <w:highlight w:val="none"/>
            <w:shd w:val="clear" w:color="auto" w:fill="auto"/>
            <w:rPrChange w:id="8035" w:author="谢馨" w:date="2021-03-29T09:19:00Z">
              <w:rPr>
                <w:rFonts w:ascii="Times New Roman" w:hAnsi="Times New Roman" w:eastAsia="仿宋_GB2312" w:cs="Times New Roman"/>
                <w:i w:val="0"/>
                <w:caps w:val="0"/>
                <w:color w:val="auto"/>
                <w:spacing w:val="0"/>
                <w:sz w:val="32"/>
                <w:szCs w:val="24"/>
                <w:highlight w:val="none"/>
                <w:shd w:val="clear" w:color="auto" w:fill="auto"/>
              </w:rPr>
            </w:rPrChange>
          </w:rPr>
          <w:delText>交易金额1.18亿</w:delText>
        </w:r>
      </w:del>
      <w:del w:id="8037" w:author="演示人" w:date="2021-04-08T14:08:28Z">
        <w:r>
          <w:rPr>
            <w:rFonts w:hint="default" w:ascii="Times New Roman" w:hAnsi="Times New Roman" w:eastAsia="仿宋_GB2312" w:cs="Times New Roman"/>
            <w:color w:val="auto"/>
            <w:highlight w:val="none"/>
            <w:rPrChange w:id="8038" w:author="谢馨" w:date="2021-03-29T09:19:00Z">
              <w:rPr>
                <w:rFonts w:hint="eastAsia" w:cs="Times New Roman"/>
                <w:color w:val="auto"/>
                <w:highlight w:val="none"/>
              </w:rPr>
            </w:rPrChange>
          </w:rPr>
          <w:delText>。</w:delText>
        </w:r>
      </w:del>
    </w:p>
    <w:p>
      <w:pPr>
        <w:pStyle w:val="5"/>
        <w:spacing w:line="570" w:lineRule="exact"/>
        <w:ind w:firstLine="640" w:firstLineChars="200"/>
        <w:jc w:val="both"/>
        <w:rPr>
          <w:del w:id="8041" w:author="演示人" w:date="2021-04-08T14:08:28Z"/>
          <w:rFonts w:hint="default" w:ascii="Times New Roman" w:hAnsi="Times New Roman" w:eastAsia="仿宋_GB2312" w:cs="Times New Roman"/>
          <w:color w:val="auto"/>
          <w:szCs w:val="32"/>
          <w:highlight w:val="none"/>
          <w:shd w:val="clear" w:color="auto" w:fill="FFFFFF"/>
          <w:rPrChange w:id="8042" w:author="谢馨" w:date="2021-03-29T09:19:00Z">
            <w:rPr>
              <w:del w:id="8043" w:author="演示人" w:date="2021-04-08T14:08:28Z"/>
              <w:rFonts w:cs="Times New Roman"/>
              <w:color w:val="auto"/>
              <w:szCs w:val="32"/>
              <w:highlight w:val="none"/>
              <w:shd w:val="clear" w:color="auto" w:fill="FFFFFF"/>
            </w:rPr>
          </w:rPrChange>
        </w:rPr>
        <w:pPrChange w:id="8040" w:author="谢馨" w:date="2021-04-02T11:24:00Z">
          <w:pPr>
            <w:pStyle w:val="5"/>
            <w:spacing w:line="600" w:lineRule="exact"/>
            <w:ind w:firstLine="640" w:firstLineChars="200"/>
            <w:jc w:val="both"/>
          </w:pPr>
        </w:pPrChange>
      </w:pPr>
      <w:del w:id="8044" w:author="演示人" w:date="2021-04-08T14:08:28Z">
        <w:r>
          <w:rPr>
            <w:rFonts w:hint="default" w:ascii="Times New Roman" w:hAnsi="Times New Roman" w:eastAsia="黑体" w:cs="Times New Roman"/>
            <w:b w:val="0"/>
            <w:bCs w:val="0"/>
            <w:color w:val="auto"/>
            <w:szCs w:val="24"/>
            <w:highlight w:val="none"/>
            <w:lang w:eastAsia="zh-CN"/>
            <w:rPrChange w:id="8045" w:author="谢馨" w:date="2021-03-29T09:19:00Z">
              <w:rPr>
                <w:rFonts w:hint="eastAsia" w:ascii="黑体" w:hAnsi="黑体" w:eastAsia="黑体" w:cs="Times New Roman"/>
                <w:b w:val="0"/>
                <w:bCs w:val="0"/>
                <w:color w:val="auto"/>
                <w:szCs w:val="24"/>
                <w:highlight w:val="none"/>
                <w:lang w:eastAsia="zh-CN"/>
              </w:rPr>
            </w:rPrChange>
          </w:rPr>
          <w:delText>三、坚持</w:delText>
        </w:r>
      </w:del>
      <w:del w:id="8047" w:author="演示人" w:date="2021-04-08T14:08:28Z">
        <w:r>
          <w:rPr>
            <w:rFonts w:hint="default" w:ascii="Times New Roman" w:hAnsi="Times New Roman" w:eastAsia="黑体" w:cs="Times New Roman"/>
            <w:b w:val="0"/>
            <w:bCs w:val="0"/>
            <w:color w:val="auto"/>
            <w:szCs w:val="24"/>
            <w:highlight w:val="none"/>
            <w:rPrChange w:id="8048" w:author="谢馨" w:date="2021-03-29T09:19:00Z">
              <w:rPr>
                <w:rFonts w:hint="eastAsia" w:ascii="黑体" w:hAnsi="黑体" w:eastAsia="黑体" w:cs="Times New Roman"/>
                <w:b w:val="0"/>
                <w:bCs w:val="0"/>
                <w:color w:val="auto"/>
                <w:szCs w:val="24"/>
                <w:highlight w:val="none"/>
              </w:rPr>
            </w:rPrChange>
          </w:rPr>
          <w:delText>聚力聚焦，全力打造装备标志性产业链。</w:delText>
        </w:r>
      </w:del>
      <w:del w:id="8050" w:author="演示人" w:date="2021-04-08T14:08:28Z">
        <w:r>
          <w:rPr>
            <w:rFonts w:hint="default" w:ascii="Times New Roman" w:hAnsi="Times New Roman" w:eastAsia="仿宋_GB2312" w:cs="Times New Roman"/>
            <w:b/>
            <w:bCs/>
            <w:color w:val="auto"/>
            <w:highlight w:val="none"/>
            <w:rPrChange w:id="8051" w:author="谢馨" w:date="2021-03-29T09:19:00Z">
              <w:rPr>
                <w:rFonts w:hint="eastAsia" w:cs="Times New Roman"/>
                <w:b/>
                <w:bCs/>
                <w:color w:val="auto"/>
                <w:highlight w:val="none"/>
              </w:rPr>
            </w:rPrChange>
          </w:rPr>
          <w:delText>一是</w:delText>
        </w:r>
      </w:del>
      <w:del w:id="8053" w:author="演示人" w:date="2021-04-08T14:08:28Z">
        <w:r>
          <w:rPr>
            <w:rFonts w:hint="default" w:ascii="Times New Roman" w:hAnsi="Times New Roman" w:eastAsia="仿宋_GB2312" w:cs="Times New Roman"/>
            <w:b/>
            <w:bCs/>
            <w:color w:val="auto"/>
            <w:szCs w:val="32"/>
            <w:highlight w:val="none"/>
            <w:rPrChange w:id="8054" w:author="谢馨" w:date="2021-03-29T09:19:00Z">
              <w:rPr>
                <w:rFonts w:hint="eastAsia" w:ascii="仿宋" w:hAnsi="仿宋" w:eastAsia="仿宋" w:cs="仿宋"/>
                <w:b/>
                <w:bCs/>
                <w:color w:val="auto"/>
                <w:szCs w:val="32"/>
                <w:highlight w:val="none"/>
              </w:rPr>
            </w:rPrChange>
          </w:rPr>
          <w:delText>排摸风险</w:delText>
        </w:r>
      </w:del>
      <w:del w:id="8056" w:author="演示人" w:date="2021-04-08T14:08:28Z">
        <w:r>
          <w:rPr>
            <w:rFonts w:hint="default" w:ascii="Times New Roman" w:hAnsi="Times New Roman" w:eastAsia="仿宋_GB2312" w:cs="Times New Roman"/>
            <w:color w:val="auto"/>
            <w:szCs w:val="32"/>
            <w:highlight w:val="none"/>
            <w:rPrChange w:id="8057" w:author="谢馨" w:date="2021-03-29T09:19:00Z">
              <w:rPr>
                <w:rFonts w:hint="eastAsia" w:ascii="仿宋" w:hAnsi="仿宋" w:eastAsia="仿宋" w:cs="仿宋"/>
                <w:color w:val="auto"/>
                <w:szCs w:val="32"/>
                <w:highlight w:val="none"/>
              </w:rPr>
            </w:rPrChange>
          </w:rPr>
          <w:delText>。开展产业链断链断供风险排摸，走访排摸重点龙头企业，会同专家团队对全产业链进行分析，迭代更新标志性</w:delText>
        </w:r>
      </w:del>
      <w:del w:id="8059" w:author="演示人" w:date="2021-04-08T14:08:28Z">
        <w:r>
          <w:rPr>
            <w:rFonts w:hint="default" w:ascii="Times New Roman" w:hAnsi="Times New Roman" w:eastAsia="仿宋_GB2312" w:cs="Times New Roman"/>
            <w:color w:val="auto"/>
            <w:szCs w:val="32"/>
            <w:highlight w:val="none"/>
            <w:rPrChange w:id="8060" w:author="谢馨" w:date="2021-03-29T09:19:00Z">
              <w:rPr>
                <w:rFonts w:ascii="仿宋" w:hAnsi="仿宋" w:eastAsia="仿宋" w:cs="仿宋"/>
                <w:color w:val="auto"/>
                <w:szCs w:val="32"/>
                <w:highlight w:val="none"/>
              </w:rPr>
            </w:rPrChange>
          </w:rPr>
          <w:delText>产业链关键核心技术（产品）断链断供风险清单</w:delText>
        </w:r>
      </w:del>
      <w:del w:id="8062" w:author="演示人" w:date="2021-04-08T14:08:28Z">
        <w:r>
          <w:rPr>
            <w:rFonts w:hint="default" w:ascii="Times New Roman" w:hAnsi="Times New Roman" w:eastAsia="仿宋_GB2312" w:cs="Times New Roman"/>
            <w:color w:val="auto"/>
            <w:szCs w:val="32"/>
            <w:highlight w:val="none"/>
            <w:rPrChange w:id="8063" w:author="谢馨" w:date="2021-03-29T09:19:00Z">
              <w:rPr>
                <w:rFonts w:hint="eastAsia" w:ascii="仿宋" w:hAnsi="仿宋" w:eastAsia="仿宋" w:cs="仿宋"/>
                <w:color w:val="auto"/>
                <w:szCs w:val="32"/>
                <w:highlight w:val="none"/>
              </w:rPr>
            </w:rPrChange>
          </w:rPr>
          <w:delText>，其中数控机床产业链52个产品，包括同准备份2项、降准备份23项，国际备份27项；汽车产业链20项，包括同准备份6项、降准备份6项，国际备份4项。</w:delText>
        </w:r>
      </w:del>
      <w:del w:id="8065" w:author="演示人" w:date="2021-04-08T14:08:28Z">
        <w:r>
          <w:rPr>
            <w:rFonts w:hint="default" w:ascii="Times New Roman" w:hAnsi="Times New Roman" w:eastAsia="仿宋_GB2312" w:cs="Times New Roman"/>
            <w:b/>
            <w:bCs/>
            <w:color w:val="auto"/>
            <w:szCs w:val="32"/>
            <w:highlight w:val="none"/>
            <w:rPrChange w:id="8066" w:author="谢馨" w:date="2021-03-29T09:19:00Z">
              <w:rPr>
                <w:rFonts w:hint="eastAsia" w:ascii="仿宋" w:hAnsi="仿宋" w:eastAsia="仿宋" w:cs="仿宋"/>
                <w:b/>
                <w:bCs/>
                <w:color w:val="auto"/>
                <w:szCs w:val="32"/>
                <w:highlight w:val="none"/>
              </w:rPr>
            </w:rPrChange>
          </w:rPr>
          <w:delText>二是</w:delText>
        </w:r>
      </w:del>
      <w:del w:id="8068" w:author="演示人" w:date="2021-04-08T14:08:28Z">
        <w:r>
          <w:rPr>
            <w:rFonts w:hint="default" w:ascii="Times New Roman" w:hAnsi="Times New Roman" w:eastAsia="仿宋_GB2312" w:cs="Times New Roman"/>
            <w:b/>
            <w:bCs/>
            <w:color w:val="auto"/>
            <w:szCs w:val="32"/>
            <w:highlight w:val="none"/>
            <w:rPrChange w:id="8069" w:author="谢馨" w:date="2021-03-29T09:19:00Z">
              <w:rPr>
                <w:rFonts w:hint="eastAsia" w:cs="Times New Roman"/>
                <w:b/>
                <w:bCs/>
                <w:color w:val="auto"/>
                <w:szCs w:val="32"/>
                <w:highlight w:val="none"/>
              </w:rPr>
            </w:rPrChange>
          </w:rPr>
          <w:delText>制定提升方案</w:delText>
        </w:r>
      </w:del>
      <w:del w:id="8071" w:author="演示人" w:date="2021-04-08T14:08:28Z">
        <w:r>
          <w:rPr>
            <w:rFonts w:hint="default" w:ascii="Times New Roman" w:hAnsi="Times New Roman" w:eastAsia="仿宋_GB2312" w:cs="Times New Roman"/>
            <w:color w:val="auto"/>
            <w:szCs w:val="32"/>
            <w:highlight w:val="none"/>
            <w:rPrChange w:id="8072" w:author="谢馨" w:date="2021-03-29T09:19:00Z">
              <w:rPr>
                <w:rFonts w:hint="eastAsia" w:cs="Times New Roman"/>
                <w:color w:val="auto"/>
                <w:szCs w:val="32"/>
                <w:highlight w:val="none"/>
              </w:rPr>
            </w:rPrChange>
          </w:rPr>
          <w:delText>。编制数控机床、</w:delText>
        </w:r>
      </w:del>
      <w:del w:id="8074" w:author="演示人" w:date="2021-04-08T14:08:28Z">
        <w:r>
          <w:rPr>
            <w:rFonts w:hint="default" w:ascii="Times New Roman" w:hAnsi="Times New Roman" w:eastAsia="仿宋_GB2312" w:cs="Times New Roman"/>
            <w:color w:val="auto"/>
            <w:highlight w:val="none"/>
            <w:rPrChange w:id="8075" w:author="谢馨" w:date="2021-03-29T09:19:00Z">
              <w:rPr>
                <w:rFonts w:hint="eastAsia" w:cs="Times New Roman"/>
                <w:color w:val="auto"/>
                <w:highlight w:val="none"/>
              </w:rPr>
            </w:rPrChange>
          </w:rPr>
          <w:delText>节能</w:delText>
        </w:r>
      </w:del>
      <w:del w:id="8077" w:author="演示人" w:date="2021-04-08T14:08:28Z">
        <w:r>
          <w:rPr>
            <w:rFonts w:hint="default" w:ascii="Times New Roman" w:hAnsi="Times New Roman" w:eastAsia="仿宋_GB2312" w:cs="Times New Roman"/>
            <w:color w:val="auto"/>
            <w:highlight w:val="none"/>
            <w:lang w:eastAsia="zh-CN"/>
            <w:rPrChange w:id="8078" w:author="谢馨" w:date="2021-03-29T09:19:00Z">
              <w:rPr>
                <w:rFonts w:hint="eastAsia" w:cs="Times New Roman"/>
                <w:color w:val="auto"/>
                <w:highlight w:val="none"/>
                <w:lang w:eastAsia="zh-CN"/>
              </w:rPr>
            </w:rPrChange>
          </w:rPr>
          <w:delText>与</w:delText>
        </w:r>
      </w:del>
      <w:del w:id="8080" w:author="演示人" w:date="2021-04-08T14:08:28Z">
        <w:r>
          <w:rPr>
            <w:rFonts w:hint="default" w:ascii="Times New Roman" w:hAnsi="Times New Roman" w:eastAsia="仿宋_GB2312" w:cs="Times New Roman"/>
            <w:color w:val="auto"/>
            <w:highlight w:val="none"/>
            <w:rPrChange w:id="8081" w:author="谢馨" w:date="2021-03-29T09:19:00Z">
              <w:rPr>
                <w:rFonts w:hint="eastAsia" w:cs="Times New Roman"/>
                <w:color w:val="auto"/>
                <w:highlight w:val="none"/>
              </w:rPr>
            </w:rPrChange>
          </w:rPr>
          <w:delText>新能源汽车</w:delText>
        </w:r>
      </w:del>
      <w:del w:id="8083" w:author="演示人" w:date="2021-04-08T14:08:28Z">
        <w:r>
          <w:rPr>
            <w:rFonts w:hint="default" w:ascii="Times New Roman" w:hAnsi="Times New Roman" w:eastAsia="仿宋_GB2312" w:cs="Times New Roman"/>
            <w:color w:val="auto"/>
            <w:szCs w:val="32"/>
            <w:highlight w:val="none"/>
            <w:rPrChange w:id="8084" w:author="谢馨" w:date="2021-03-29T09:19:00Z">
              <w:rPr>
                <w:rFonts w:hint="eastAsia" w:cs="Times New Roman"/>
                <w:color w:val="auto"/>
                <w:szCs w:val="32"/>
                <w:highlight w:val="none"/>
              </w:rPr>
            </w:rPrChange>
          </w:rPr>
          <w:delText>产业链提升方案，梳理产业链基础、主要问题，明确发展目标、实施重点与任务。同时明确了链长和产业链成员单位，建立以谭建荣院士</w:delText>
        </w:r>
      </w:del>
      <w:del w:id="8086" w:author="演示人" w:date="2021-04-08T14:08:28Z">
        <w:r>
          <w:rPr>
            <w:rFonts w:hint="default" w:ascii="Times New Roman" w:hAnsi="Times New Roman" w:eastAsia="仿宋_GB2312" w:cs="Times New Roman"/>
            <w:color w:val="auto"/>
            <w:highlight w:val="none"/>
            <w:rPrChange w:id="8087" w:author="谢馨" w:date="2021-03-29T09:19:00Z">
              <w:rPr>
                <w:rFonts w:hint="eastAsia"/>
                <w:color w:val="auto"/>
                <w:highlight w:val="none"/>
              </w:rPr>
            </w:rPrChange>
          </w:rPr>
          <w:delText>、俞小莉教授分别</w:delText>
        </w:r>
      </w:del>
      <w:del w:id="8089" w:author="演示人" w:date="2021-04-08T14:08:28Z">
        <w:r>
          <w:rPr>
            <w:rFonts w:hint="default" w:ascii="Times New Roman" w:hAnsi="Times New Roman" w:eastAsia="仿宋_GB2312" w:cs="Times New Roman"/>
            <w:color w:val="auto"/>
            <w:szCs w:val="32"/>
            <w:highlight w:val="none"/>
            <w:rPrChange w:id="8090" w:author="谢馨" w:date="2021-03-29T09:19:00Z">
              <w:rPr>
                <w:rFonts w:hint="eastAsia" w:cs="Times New Roman"/>
                <w:color w:val="auto"/>
                <w:szCs w:val="32"/>
                <w:highlight w:val="none"/>
              </w:rPr>
            </w:rPrChange>
          </w:rPr>
          <w:delText>为组长的产业链专家组。开展产业链服务团活动，开展重点关键技术产品对接活动，助推产业链高质量发展。深化长三角节能与新能源汽车产业链安全研究，配合做好新型电力装备研究。</w:delText>
        </w:r>
      </w:del>
      <w:del w:id="8092" w:author="演示人" w:date="2021-04-08T14:08:28Z">
        <w:r>
          <w:rPr>
            <w:rFonts w:hint="default" w:ascii="Times New Roman" w:hAnsi="Times New Roman" w:eastAsia="仿宋_GB2312" w:cs="Times New Roman"/>
            <w:b/>
            <w:bCs/>
            <w:color w:val="auto"/>
            <w:szCs w:val="32"/>
            <w:highlight w:val="none"/>
            <w:rPrChange w:id="8093" w:author="谢馨" w:date="2021-03-29T09:19:00Z">
              <w:rPr>
                <w:rFonts w:hint="eastAsia" w:cs="Times New Roman"/>
                <w:b/>
                <w:bCs/>
                <w:color w:val="auto"/>
                <w:szCs w:val="32"/>
                <w:highlight w:val="none"/>
              </w:rPr>
            </w:rPrChange>
          </w:rPr>
          <w:delText>三是</w:delText>
        </w:r>
      </w:del>
      <w:del w:id="8095" w:author="演示人" w:date="2021-04-08T14:08:28Z">
        <w:r>
          <w:rPr>
            <w:rFonts w:hint="default" w:ascii="Times New Roman" w:hAnsi="Times New Roman" w:eastAsia="仿宋_GB2312" w:cs="Times New Roman"/>
            <w:b/>
            <w:bCs/>
            <w:color w:val="auto"/>
            <w:szCs w:val="32"/>
            <w:highlight w:val="none"/>
            <w:shd w:val="clear" w:color="auto" w:fill="FFFFFF"/>
            <w:rPrChange w:id="8096" w:author="谢馨" w:date="2021-03-29T09:19:00Z">
              <w:rPr>
                <w:rFonts w:hint="eastAsia" w:cs="Times New Roman"/>
                <w:b/>
                <w:bCs/>
                <w:color w:val="auto"/>
                <w:szCs w:val="32"/>
                <w:highlight w:val="none"/>
                <w:shd w:val="clear" w:color="auto" w:fill="FFFFFF"/>
              </w:rPr>
            </w:rPrChange>
          </w:rPr>
          <w:delText>加大项目支持力度。</w:delText>
        </w:r>
      </w:del>
      <w:del w:id="8098" w:author="演示人" w:date="2021-04-08T14:08:28Z">
        <w:r>
          <w:rPr>
            <w:rFonts w:hint="default" w:ascii="Times New Roman" w:hAnsi="Times New Roman" w:eastAsia="仿宋_GB2312" w:cs="Times New Roman"/>
            <w:color w:val="auto"/>
            <w:szCs w:val="32"/>
            <w:highlight w:val="none"/>
            <w:shd w:val="clear" w:color="auto" w:fill="FFFFFF"/>
            <w:rPrChange w:id="8099" w:author="谢馨" w:date="2021-03-29T09:19:00Z">
              <w:rPr>
                <w:rFonts w:hint="eastAsia" w:cs="Times New Roman"/>
                <w:color w:val="auto"/>
                <w:szCs w:val="32"/>
                <w:highlight w:val="none"/>
                <w:shd w:val="clear" w:color="auto" w:fill="FFFFFF"/>
              </w:rPr>
            </w:rPrChange>
          </w:rPr>
          <w:delText>统筹做好产业链协同创新</w:delText>
        </w:r>
      </w:del>
      <w:del w:id="8101" w:author="演示人" w:date="2021-04-08T14:08:28Z">
        <w:r>
          <w:rPr>
            <w:rFonts w:hint="default" w:ascii="Times New Roman" w:hAnsi="Times New Roman" w:eastAsia="仿宋_GB2312" w:cs="Times New Roman"/>
            <w:color w:val="auto"/>
            <w:szCs w:val="32"/>
            <w:highlight w:val="none"/>
            <w:shd w:val="clear" w:color="auto" w:fill="FFFFFF"/>
            <w:lang w:eastAsia="zh-CN"/>
            <w:rPrChange w:id="8102" w:author="谢馨" w:date="2021-03-29T09:19:00Z">
              <w:rPr>
                <w:rFonts w:hint="eastAsia" w:cs="Times New Roman"/>
                <w:color w:val="auto"/>
                <w:szCs w:val="32"/>
                <w:highlight w:val="none"/>
                <w:shd w:val="clear" w:color="auto" w:fill="FFFFFF"/>
                <w:lang w:eastAsia="zh-CN"/>
              </w:rPr>
            </w:rPrChange>
          </w:rPr>
          <w:delText>（</w:delText>
        </w:r>
      </w:del>
      <w:del w:id="8104" w:author="演示人" w:date="2021-04-08T14:08:28Z">
        <w:r>
          <w:rPr>
            <w:rFonts w:hint="default" w:ascii="Times New Roman" w:hAnsi="Times New Roman" w:eastAsia="仿宋_GB2312" w:cs="Times New Roman"/>
            <w:color w:val="auto"/>
            <w:szCs w:val="32"/>
            <w:highlight w:val="none"/>
            <w:shd w:val="clear" w:color="auto" w:fill="FFFFFF"/>
            <w:rPrChange w:id="8105" w:author="谢馨" w:date="2021-03-29T09:19:00Z">
              <w:rPr>
                <w:rFonts w:hint="eastAsia" w:cs="Times New Roman"/>
                <w:color w:val="auto"/>
                <w:szCs w:val="32"/>
                <w:highlight w:val="none"/>
                <w:shd w:val="clear" w:color="auto" w:fill="FFFFFF"/>
              </w:rPr>
            </w:rPrChange>
          </w:rPr>
          <w:delText>数控机床</w:delText>
        </w:r>
      </w:del>
      <w:del w:id="8107" w:author="演示人" w:date="2021-04-08T14:08:28Z">
        <w:r>
          <w:rPr>
            <w:rFonts w:hint="default" w:ascii="Times New Roman" w:hAnsi="Times New Roman" w:eastAsia="仿宋_GB2312" w:cs="Times New Roman"/>
            <w:color w:val="auto"/>
            <w:szCs w:val="32"/>
            <w:highlight w:val="none"/>
            <w:lang w:val="en-US" w:eastAsia="zh-CN"/>
            <w:rPrChange w:id="8108" w:author="谢馨" w:date="2021-03-29T09:19:00Z">
              <w:rPr>
                <w:rFonts w:hint="eastAsia" w:ascii="仿宋" w:hAnsi="仿宋" w:eastAsia="仿宋" w:cs="仿宋"/>
                <w:color w:val="auto"/>
                <w:szCs w:val="32"/>
                <w:highlight w:val="none"/>
                <w:lang w:val="en-US" w:eastAsia="zh-CN"/>
              </w:rPr>
            </w:rPrChange>
          </w:rPr>
          <w:delText>3</w:delText>
        </w:r>
      </w:del>
      <w:del w:id="8110" w:author="演示人" w:date="2021-04-08T14:08:28Z">
        <w:r>
          <w:rPr>
            <w:rFonts w:hint="default" w:ascii="Times New Roman" w:hAnsi="Times New Roman" w:eastAsia="仿宋_GB2312" w:cs="Times New Roman"/>
            <w:color w:val="auto"/>
            <w:szCs w:val="32"/>
            <w:highlight w:val="none"/>
            <w:rPrChange w:id="8111" w:author="谢馨" w:date="2021-03-29T09:19:00Z">
              <w:rPr>
                <w:rFonts w:hint="eastAsia" w:ascii="仿宋" w:hAnsi="仿宋" w:eastAsia="仿宋" w:cs="仿宋"/>
                <w:color w:val="auto"/>
                <w:szCs w:val="32"/>
                <w:highlight w:val="none"/>
              </w:rPr>
            </w:rPrChange>
          </w:rPr>
          <w:delText>项</w:delText>
        </w:r>
      </w:del>
      <w:del w:id="8113" w:author="演示人" w:date="2021-04-08T14:08:28Z">
        <w:r>
          <w:rPr>
            <w:rFonts w:hint="default" w:ascii="Times New Roman" w:hAnsi="Times New Roman" w:eastAsia="仿宋_GB2312" w:cs="Times New Roman"/>
            <w:color w:val="auto"/>
            <w:szCs w:val="32"/>
            <w:highlight w:val="none"/>
            <w:shd w:val="clear" w:color="auto" w:fill="FFFFFF"/>
            <w:rPrChange w:id="8114" w:author="谢馨" w:date="2021-03-29T09:19:00Z">
              <w:rPr>
                <w:rFonts w:hint="eastAsia" w:cs="Times New Roman"/>
                <w:color w:val="auto"/>
                <w:szCs w:val="32"/>
                <w:highlight w:val="none"/>
                <w:shd w:val="clear" w:color="auto" w:fill="FFFFFF"/>
              </w:rPr>
            </w:rPrChange>
          </w:rPr>
          <w:delText>、</w:delText>
        </w:r>
      </w:del>
      <w:del w:id="8116" w:author="演示人" w:date="2021-04-08T14:08:28Z">
        <w:r>
          <w:rPr>
            <w:rFonts w:hint="default" w:ascii="Times New Roman" w:hAnsi="Times New Roman" w:eastAsia="仿宋_GB2312" w:cs="Times New Roman"/>
            <w:color w:val="auto"/>
            <w:highlight w:val="none"/>
            <w:rPrChange w:id="8117" w:author="谢馨" w:date="2021-03-29T09:19:00Z">
              <w:rPr>
                <w:rFonts w:hint="eastAsia" w:cs="Times New Roman"/>
                <w:color w:val="auto"/>
                <w:highlight w:val="none"/>
              </w:rPr>
            </w:rPrChange>
          </w:rPr>
          <w:delText>节能</w:delText>
        </w:r>
      </w:del>
      <w:del w:id="8119" w:author="演示人" w:date="2021-04-08T14:08:28Z">
        <w:r>
          <w:rPr>
            <w:rFonts w:hint="default" w:ascii="Times New Roman" w:hAnsi="Times New Roman" w:eastAsia="仿宋_GB2312" w:cs="Times New Roman"/>
            <w:color w:val="auto"/>
            <w:highlight w:val="none"/>
            <w:lang w:eastAsia="zh-CN"/>
            <w:rPrChange w:id="8120" w:author="谢馨" w:date="2021-03-29T09:19:00Z">
              <w:rPr>
                <w:rFonts w:hint="eastAsia" w:cs="Times New Roman"/>
                <w:color w:val="auto"/>
                <w:highlight w:val="none"/>
                <w:lang w:eastAsia="zh-CN"/>
              </w:rPr>
            </w:rPrChange>
          </w:rPr>
          <w:delText>与</w:delText>
        </w:r>
      </w:del>
      <w:del w:id="8122" w:author="演示人" w:date="2021-04-08T14:08:28Z">
        <w:r>
          <w:rPr>
            <w:rFonts w:hint="default" w:ascii="Times New Roman" w:hAnsi="Times New Roman" w:eastAsia="仿宋_GB2312" w:cs="Times New Roman"/>
            <w:color w:val="auto"/>
            <w:highlight w:val="none"/>
            <w:rPrChange w:id="8123" w:author="谢馨" w:date="2021-03-29T09:19:00Z">
              <w:rPr>
                <w:rFonts w:hint="eastAsia" w:cs="Times New Roman"/>
                <w:color w:val="auto"/>
                <w:highlight w:val="none"/>
              </w:rPr>
            </w:rPrChange>
          </w:rPr>
          <w:delText>新能源汽车</w:delText>
        </w:r>
      </w:del>
      <w:del w:id="8125" w:author="演示人" w:date="2021-04-08T14:08:28Z">
        <w:r>
          <w:rPr>
            <w:rFonts w:hint="default" w:ascii="Times New Roman" w:hAnsi="Times New Roman" w:eastAsia="仿宋_GB2312" w:cs="Times New Roman"/>
            <w:color w:val="auto"/>
            <w:szCs w:val="32"/>
            <w:highlight w:val="none"/>
            <w:lang w:eastAsia="zh-CN"/>
            <w:rPrChange w:id="8126" w:author="谢馨" w:date="2021-03-29T09:19:00Z">
              <w:rPr>
                <w:rFonts w:hint="eastAsia" w:ascii="仿宋" w:hAnsi="仿宋" w:eastAsia="仿宋" w:cs="仿宋"/>
                <w:color w:val="auto"/>
                <w:szCs w:val="32"/>
                <w:highlight w:val="none"/>
                <w:lang w:eastAsia="zh-CN"/>
              </w:rPr>
            </w:rPrChange>
          </w:rPr>
          <w:delText>3</w:delText>
        </w:r>
      </w:del>
      <w:del w:id="8128" w:author="演示人" w:date="2021-04-08T14:08:28Z">
        <w:r>
          <w:rPr>
            <w:rFonts w:hint="default" w:ascii="Times New Roman" w:hAnsi="Times New Roman" w:eastAsia="仿宋_GB2312" w:cs="Times New Roman"/>
            <w:color w:val="auto"/>
            <w:szCs w:val="32"/>
            <w:highlight w:val="none"/>
            <w:rPrChange w:id="8129" w:author="谢馨" w:date="2021-03-29T09:19:00Z">
              <w:rPr>
                <w:rFonts w:hint="eastAsia" w:ascii="仿宋" w:hAnsi="仿宋" w:eastAsia="仿宋" w:cs="仿宋"/>
                <w:color w:val="auto"/>
                <w:szCs w:val="32"/>
                <w:highlight w:val="none"/>
              </w:rPr>
            </w:rPrChange>
          </w:rPr>
          <w:delText>项</w:delText>
        </w:r>
      </w:del>
      <w:del w:id="8131" w:author="演示人" w:date="2021-04-08T14:08:28Z">
        <w:r>
          <w:rPr>
            <w:rFonts w:hint="default" w:ascii="Times New Roman" w:hAnsi="Times New Roman" w:eastAsia="仿宋_GB2312" w:cs="Times New Roman"/>
            <w:color w:val="auto"/>
            <w:szCs w:val="32"/>
            <w:highlight w:val="none"/>
            <w:shd w:val="clear" w:color="auto" w:fill="FFFFFF"/>
            <w:lang w:eastAsia="zh-CN"/>
            <w:rPrChange w:id="8132" w:author="谢馨" w:date="2021-03-29T09:19:00Z">
              <w:rPr>
                <w:rFonts w:hint="eastAsia" w:cs="Times New Roman"/>
                <w:color w:val="auto"/>
                <w:szCs w:val="32"/>
                <w:highlight w:val="none"/>
                <w:shd w:val="clear" w:color="auto" w:fill="FFFFFF"/>
                <w:lang w:eastAsia="zh-CN"/>
              </w:rPr>
            </w:rPrChange>
          </w:rPr>
          <w:delText>）、</w:delText>
        </w:r>
      </w:del>
      <w:del w:id="8134" w:author="演示人" w:date="2021-04-08T14:08:28Z">
        <w:r>
          <w:rPr>
            <w:rFonts w:hint="default" w:ascii="Times New Roman" w:hAnsi="Times New Roman" w:eastAsia="仿宋_GB2312" w:cs="Times New Roman"/>
            <w:color w:val="auto"/>
            <w:szCs w:val="32"/>
            <w:highlight w:val="none"/>
            <w:shd w:val="clear" w:color="auto" w:fill="FFFFFF"/>
            <w:rPrChange w:id="8135" w:author="谢馨" w:date="2021-03-29T09:19:00Z">
              <w:rPr>
                <w:rFonts w:hint="eastAsia" w:cs="Times New Roman"/>
                <w:color w:val="auto"/>
                <w:szCs w:val="32"/>
                <w:highlight w:val="none"/>
                <w:shd w:val="clear" w:color="auto" w:fill="FFFFFF"/>
              </w:rPr>
            </w:rPrChange>
          </w:rPr>
          <w:delText>急用先行项目</w:delText>
        </w:r>
      </w:del>
      <w:del w:id="8137" w:author="演示人" w:date="2021-04-08T14:08:28Z">
        <w:r>
          <w:rPr>
            <w:rFonts w:hint="default" w:ascii="Times New Roman" w:hAnsi="Times New Roman" w:eastAsia="仿宋_GB2312" w:cs="Times New Roman"/>
            <w:color w:val="auto"/>
            <w:szCs w:val="32"/>
            <w:highlight w:val="none"/>
            <w:shd w:val="clear" w:color="auto" w:fill="FFFFFF"/>
            <w:lang w:eastAsia="zh-CN"/>
            <w:rPrChange w:id="8138" w:author="谢馨" w:date="2021-03-29T09:19:00Z">
              <w:rPr>
                <w:rFonts w:hint="eastAsia" w:cs="Times New Roman"/>
                <w:color w:val="auto"/>
                <w:szCs w:val="32"/>
                <w:highlight w:val="none"/>
                <w:shd w:val="clear" w:color="auto" w:fill="FFFFFF"/>
                <w:lang w:eastAsia="zh-CN"/>
              </w:rPr>
            </w:rPrChange>
          </w:rPr>
          <w:delText>（</w:delText>
        </w:r>
      </w:del>
      <w:del w:id="8140" w:author="演示人" w:date="2021-04-08T14:08:28Z">
        <w:r>
          <w:rPr>
            <w:rFonts w:hint="default" w:ascii="Times New Roman" w:hAnsi="Times New Roman" w:eastAsia="仿宋_GB2312" w:cs="Times New Roman"/>
            <w:color w:val="auto"/>
            <w:szCs w:val="32"/>
            <w:highlight w:val="none"/>
            <w:shd w:val="clear" w:color="auto" w:fill="FFFFFF"/>
            <w:rPrChange w:id="8141" w:author="谢馨" w:date="2021-03-29T09:19:00Z">
              <w:rPr>
                <w:rFonts w:hint="eastAsia" w:cs="Times New Roman"/>
                <w:color w:val="auto"/>
                <w:szCs w:val="32"/>
                <w:highlight w:val="none"/>
                <w:shd w:val="clear" w:color="auto" w:fill="FFFFFF"/>
              </w:rPr>
            </w:rPrChange>
          </w:rPr>
          <w:delText>数控机床</w:delText>
        </w:r>
      </w:del>
      <w:del w:id="8143" w:author="演示人" w:date="2021-04-08T14:08:28Z">
        <w:r>
          <w:rPr>
            <w:rFonts w:hint="default" w:ascii="Times New Roman" w:hAnsi="Times New Roman" w:eastAsia="仿宋_GB2312" w:cs="Times New Roman"/>
            <w:color w:val="auto"/>
            <w:szCs w:val="32"/>
            <w:highlight w:val="none"/>
            <w:shd w:val="clear" w:color="auto" w:fill="FFFFFF"/>
            <w:lang w:eastAsia="zh-CN"/>
            <w:rPrChange w:id="8144" w:author="谢馨" w:date="2021-03-29T09:19:00Z">
              <w:rPr>
                <w:rFonts w:hint="eastAsia" w:cs="Times New Roman"/>
                <w:color w:val="auto"/>
                <w:szCs w:val="32"/>
                <w:highlight w:val="none"/>
                <w:shd w:val="clear" w:color="auto" w:fill="FFFFFF"/>
                <w:lang w:eastAsia="zh-CN"/>
              </w:rPr>
            </w:rPrChange>
          </w:rPr>
          <w:delText>申报</w:delText>
        </w:r>
      </w:del>
      <w:del w:id="8146" w:author="演示人" w:date="2021-04-08T14:08:28Z">
        <w:r>
          <w:rPr>
            <w:rFonts w:hint="default" w:ascii="Times New Roman" w:hAnsi="Times New Roman" w:eastAsia="仿宋_GB2312" w:cs="Times New Roman"/>
            <w:color w:val="auto"/>
            <w:szCs w:val="32"/>
            <w:highlight w:val="none"/>
            <w:shd w:val="clear" w:color="auto" w:fill="FFFFFF"/>
            <w:lang w:val="en-US" w:eastAsia="zh-CN"/>
            <w:rPrChange w:id="8147" w:author="谢馨" w:date="2021-03-29T09:19:00Z">
              <w:rPr>
                <w:rFonts w:hint="eastAsia" w:cs="Times New Roman"/>
                <w:color w:val="auto"/>
                <w:szCs w:val="32"/>
                <w:highlight w:val="none"/>
                <w:shd w:val="clear" w:color="auto" w:fill="FFFFFF"/>
                <w:lang w:val="en-US" w:eastAsia="zh-CN"/>
              </w:rPr>
            </w:rPrChange>
          </w:rPr>
          <w:delText>13</w:delText>
        </w:r>
      </w:del>
      <w:ins w:id="8149" w:author="程小辉" w:date="2021-03-24T23:44:00Z">
        <w:del w:id="8150" w:author="演示人" w:date="2021-04-08T14:08:28Z">
          <w:r>
            <w:rPr>
              <w:rFonts w:hint="default" w:ascii="Times New Roman" w:hAnsi="Times New Roman" w:eastAsia="仿宋_GB2312" w:cs="Times New Roman"/>
              <w:color w:val="auto"/>
              <w:szCs w:val="32"/>
              <w:highlight w:val="none"/>
              <w:shd w:val="clear" w:color="auto" w:fill="FFFFFF"/>
              <w:lang w:val="en-US" w:eastAsia="zh-CN"/>
              <w:rPrChange w:id="8151" w:author="谢馨" w:date="2021-03-29T09:19:00Z">
                <w:rPr>
                  <w:rFonts w:hint="eastAsia" w:cs="Times New Roman"/>
                  <w:color w:val="auto"/>
                  <w:szCs w:val="32"/>
                  <w:highlight w:val="none"/>
                  <w:shd w:val="clear" w:color="auto" w:fill="FFFFFF"/>
                  <w:lang w:val="en-US" w:eastAsia="zh-CN"/>
                </w:rPr>
              </w:rPrChange>
            </w:rPr>
            <w:delText>3</w:delText>
          </w:r>
        </w:del>
      </w:ins>
      <w:del w:id="8154" w:author="演示人" w:date="2021-04-08T14:08:28Z">
        <w:r>
          <w:rPr>
            <w:rFonts w:hint="default" w:ascii="Times New Roman" w:hAnsi="Times New Roman" w:eastAsia="仿宋_GB2312" w:cs="Times New Roman"/>
            <w:color w:val="auto"/>
            <w:szCs w:val="32"/>
            <w:highlight w:val="none"/>
            <w:rPrChange w:id="8155" w:author="谢馨" w:date="2021-03-29T09:19:00Z">
              <w:rPr>
                <w:rFonts w:hint="eastAsia" w:ascii="仿宋" w:hAnsi="仿宋" w:eastAsia="仿宋" w:cs="仿宋"/>
                <w:color w:val="auto"/>
                <w:szCs w:val="32"/>
                <w:highlight w:val="none"/>
              </w:rPr>
            </w:rPrChange>
          </w:rPr>
          <w:delText>项</w:delText>
        </w:r>
      </w:del>
      <w:del w:id="8157" w:author="演示人" w:date="2021-04-08T14:08:28Z">
        <w:r>
          <w:rPr>
            <w:rFonts w:hint="default" w:ascii="Times New Roman" w:hAnsi="Times New Roman" w:eastAsia="仿宋_GB2312" w:cs="Times New Roman"/>
            <w:color w:val="auto"/>
            <w:szCs w:val="32"/>
            <w:highlight w:val="none"/>
            <w:shd w:val="clear" w:color="auto" w:fill="FFFFFF"/>
            <w:rPrChange w:id="8158" w:author="谢馨" w:date="2021-03-29T09:19:00Z">
              <w:rPr>
                <w:rFonts w:hint="eastAsia" w:cs="Times New Roman"/>
                <w:color w:val="auto"/>
                <w:szCs w:val="32"/>
                <w:highlight w:val="none"/>
                <w:shd w:val="clear" w:color="auto" w:fill="FFFFFF"/>
              </w:rPr>
            </w:rPrChange>
          </w:rPr>
          <w:delText>、</w:delText>
        </w:r>
      </w:del>
      <w:del w:id="8160" w:author="演示人" w:date="2021-04-08T14:08:28Z">
        <w:r>
          <w:rPr>
            <w:rFonts w:hint="default" w:ascii="Times New Roman" w:hAnsi="Times New Roman" w:eastAsia="仿宋_GB2312" w:cs="Times New Roman"/>
            <w:color w:val="auto"/>
            <w:highlight w:val="none"/>
            <w:rPrChange w:id="8161" w:author="谢馨" w:date="2021-03-29T09:19:00Z">
              <w:rPr>
                <w:rFonts w:hint="eastAsia" w:cs="Times New Roman"/>
                <w:color w:val="auto"/>
                <w:highlight w:val="none"/>
              </w:rPr>
            </w:rPrChange>
          </w:rPr>
          <w:delText>节能</w:delText>
        </w:r>
      </w:del>
      <w:del w:id="8163" w:author="演示人" w:date="2021-04-08T14:08:28Z">
        <w:r>
          <w:rPr>
            <w:rFonts w:hint="default" w:ascii="Times New Roman" w:hAnsi="Times New Roman" w:eastAsia="仿宋_GB2312" w:cs="Times New Roman"/>
            <w:color w:val="auto"/>
            <w:highlight w:val="none"/>
            <w:lang w:eastAsia="zh-CN"/>
            <w:rPrChange w:id="8164" w:author="谢馨" w:date="2021-03-29T09:19:00Z">
              <w:rPr>
                <w:rFonts w:hint="eastAsia" w:cs="Times New Roman"/>
                <w:color w:val="auto"/>
                <w:highlight w:val="none"/>
                <w:lang w:eastAsia="zh-CN"/>
              </w:rPr>
            </w:rPrChange>
          </w:rPr>
          <w:delText>与</w:delText>
        </w:r>
      </w:del>
      <w:del w:id="8166" w:author="演示人" w:date="2021-04-08T14:08:28Z">
        <w:r>
          <w:rPr>
            <w:rFonts w:hint="default" w:ascii="Times New Roman" w:hAnsi="Times New Roman" w:eastAsia="仿宋_GB2312" w:cs="Times New Roman"/>
            <w:color w:val="auto"/>
            <w:highlight w:val="none"/>
            <w:rPrChange w:id="8167" w:author="谢馨" w:date="2021-03-29T09:19:00Z">
              <w:rPr>
                <w:rFonts w:hint="eastAsia" w:cs="Times New Roman"/>
                <w:color w:val="auto"/>
                <w:highlight w:val="none"/>
              </w:rPr>
            </w:rPrChange>
          </w:rPr>
          <w:delText>新能源汽车</w:delText>
        </w:r>
      </w:del>
      <w:del w:id="8169" w:author="演示人" w:date="2021-04-08T14:08:28Z">
        <w:r>
          <w:rPr>
            <w:rFonts w:hint="default" w:ascii="Times New Roman" w:hAnsi="Times New Roman" w:eastAsia="仿宋_GB2312" w:cs="Times New Roman"/>
            <w:color w:val="auto"/>
            <w:highlight w:val="none"/>
            <w:lang w:val="en-US" w:eastAsia="zh-CN"/>
            <w:rPrChange w:id="8170" w:author="谢馨" w:date="2021-03-29T09:19:00Z">
              <w:rPr>
                <w:rFonts w:hint="default" w:cs="Times New Roman"/>
                <w:color w:val="auto"/>
                <w:highlight w:val="none"/>
                <w:lang w:val="en-US" w:eastAsia="zh-CN"/>
              </w:rPr>
            </w:rPrChange>
          </w:rPr>
          <w:delText>申报1</w:delText>
        </w:r>
      </w:del>
      <w:del w:id="8172" w:author="演示人" w:date="2021-04-08T14:08:28Z">
        <w:r>
          <w:rPr>
            <w:rFonts w:hint="default" w:ascii="Times New Roman" w:hAnsi="Times New Roman" w:eastAsia="仿宋_GB2312" w:cs="Times New Roman"/>
            <w:color w:val="auto"/>
            <w:szCs w:val="32"/>
            <w:highlight w:val="none"/>
            <w:lang w:val="en-US" w:eastAsia="zh-CN"/>
            <w:rPrChange w:id="8173" w:author="谢馨" w:date="2021-03-29T09:19:00Z">
              <w:rPr>
                <w:rFonts w:hint="default" w:ascii="仿宋" w:hAnsi="仿宋" w:eastAsia="仿宋" w:cs="仿宋"/>
                <w:color w:val="auto"/>
                <w:szCs w:val="32"/>
                <w:highlight w:val="none"/>
                <w:lang w:val="en-US" w:eastAsia="zh-CN"/>
              </w:rPr>
            </w:rPrChange>
          </w:rPr>
          <w:delText>5</w:delText>
        </w:r>
      </w:del>
      <w:ins w:id="8175" w:author="程小辉" w:date="2021-03-24T23:44:00Z">
        <w:del w:id="8176" w:author="演示人" w:date="2021-04-08T14:08:28Z">
          <w:r>
            <w:rPr>
              <w:rFonts w:hint="default" w:ascii="Times New Roman" w:hAnsi="Times New Roman" w:eastAsia="仿宋_GB2312" w:cs="Times New Roman"/>
              <w:color w:val="auto"/>
              <w:highlight w:val="none"/>
              <w:lang w:val="en-US" w:eastAsia="zh-CN"/>
              <w:rPrChange w:id="8177" w:author="谢馨" w:date="2021-03-29T09:19:00Z">
                <w:rPr>
                  <w:rFonts w:hint="eastAsia" w:cs="Times New Roman"/>
                  <w:color w:val="auto"/>
                  <w:highlight w:val="none"/>
                  <w:lang w:val="en-US" w:eastAsia="zh-CN"/>
                </w:rPr>
              </w:rPrChange>
            </w:rPr>
            <w:delText>1</w:delText>
          </w:r>
        </w:del>
      </w:ins>
      <w:del w:id="8180" w:author="演示人" w:date="2021-04-08T14:08:28Z">
        <w:r>
          <w:rPr>
            <w:rFonts w:hint="default" w:ascii="Times New Roman" w:hAnsi="Times New Roman" w:eastAsia="仿宋_GB2312" w:cs="Times New Roman"/>
            <w:color w:val="auto"/>
            <w:szCs w:val="32"/>
            <w:highlight w:val="none"/>
            <w:rPrChange w:id="8181" w:author="谢馨" w:date="2021-03-29T09:19:00Z">
              <w:rPr>
                <w:rFonts w:hint="eastAsia" w:ascii="仿宋" w:hAnsi="仿宋" w:eastAsia="仿宋" w:cs="仿宋"/>
                <w:color w:val="auto"/>
                <w:szCs w:val="32"/>
                <w:highlight w:val="none"/>
              </w:rPr>
            </w:rPrChange>
          </w:rPr>
          <w:delText>项</w:delText>
        </w:r>
      </w:del>
      <w:del w:id="8183" w:author="演示人" w:date="2021-04-08T14:08:28Z">
        <w:r>
          <w:rPr>
            <w:rFonts w:hint="default" w:ascii="Times New Roman" w:hAnsi="Times New Roman" w:eastAsia="仿宋_GB2312" w:cs="Times New Roman"/>
            <w:color w:val="auto"/>
            <w:szCs w:val="32"/>
            <w:highlight w:val="none"/>
            <w:shd w:val="clear" w:color="auto" w:fill="FFFFFF"/>
            <w:lang w:eastAsia="zh-CN"/>
            <w:rPrChange w:id="8184" w:author="谢馨" w:date="2021-03-29T09:19:00Z">
              <w:rPr>
                <w:rFonts w:hint="eastAsia" w:cs="Times New Roman"/>
                <w:color w:val="auto"/>
                <w:szCs w:val="32"/>
                <w:highlight w:val="none"/>
                <w:shd w:val="clear" w:color="auto" w:fill="FFFFFF"/>
                <w:lang w:eastAsia="zh-CN"/>
              </w:rPr>
            </w:rPrChange>
          </w:rPr>
          <w:delText>）和生产制造方式转型示范项目（</w:delText>
        </w:r>
      </w:del>
      <w:del w:id="8186" w:author="演示人" w:date="2021-04-08T14:08:28Z">
        <w:r>
          <w:rPr>
            <w:rFonts w:hint="default" w:ascii="Times New Roman" w:hAnsi="Times New Roman" w:eastAsia="仿宋_GB2312" w:cs="Times New Roman"/>
            <w:color w:val="auto"/>
            <w:szCs w:val="32"/>
            <w:highlight w:val="none"/>
            <w:shd w:val="clear" w:color="auto" w:fill="FFFFFF"/>
            <w:rPrChange w:id="8187" w:author="谢馨" w:date="2021-03-29T09:19:00Z">
              <w:rPr>
                <w:rFonts w:hint="eastAsia" w:cs="Times New Roman"/>
                <w:color w:val="auto"/>
                <w:szCs w:val="32"/>
                <w:highlight w:val="none"/>
                <w:shd w:val="clear" w:color="auto" w:fill="FFFFFF"/>
              </w:rPr>
            </w:rPrChange>
          </w:rPr>
          <w:delText>数控机床</w:delText>
        </w:r>
      </w:del>
      <w:del w:id="8189" w:author="演示人" w:date="2021-04-08T14:08:28Z">
        <w:r>
          <w:rPr>
            <w:rFonts w:hint="default" w:ascii="Times New Roman" w:hAnsi="Times New Roman" w:eastAsia="仿宋_GB2312" w:cs="Times New Roman"/>
            <w:color w:val="auto"/>
            <w:szCs w:val="32"/>
            <w:highlight w:val="none"/>
            <w:lang w:val="en-US" w:eastAsia="zh-CN"/>
            <w:rPrChange w:id="8190" w:author="谢馨" w:date="2021-03-29T09:19:00Z">
              <w:rPr>
                <w:rFonts w:hint="eastAsia" w:ascii="仿宋" w:hAnsi="仿宋" w:eastAsia="仿宋" w:cs="仿宋"/>
                <w:color w:val="auto"/>
                <w:szCs w:val="32"/>
                <w:highlight w:val="none"/>
                <w:lang w:val="en-US" w:eastAsia="zh-CN"/>
              </w:rPr>
            </w:rPrChange>
          </w:rPr>
          <w:delText>4</w:delText>
        </w:r>
      </w:del>
      <w:del w:id="8192" w:author="演示人" w:date="2021-04-08T14:08:28Z">
        <w:r>
          <w:rPr>
            <w:rFonts w:hint="default" w:ascii="Times New Roman" w:hAnsi="Times New Roman" w:eastAsia="仿宋_GB2312" w:cs="Times New Roman"/>
            <w:color w:val="auto"/>
            <w:szCs w:val="32"/>
            <w:highlight w:val="none"/>
            <w:rPrChange w:id="8193" w:author="谢馨" w:date="2021-03-29T09:19:00Z">
              <w:rPr>
                <w:rFonts w:hint="eastAsia" w:ascii="仿宋" w:hAnsi="仿宋" w:eastAsia="仿宋" w:cs="仿宋"/>
                <w:color w:val="auto"/>
                <w:szCs w:val="32"/>
                <w:highlight w:val="none"/>
              </w:rPr>
            </w:rPrChange>
          </w:rPr>
          <w:delText>项</w:delText>
        </w:r>
      </w:del>
      <w:del w:id="8195" w:author="演示人" w:date="2021-04-08T14:08:28Z">
        <w:r>
          <w:rPr>
            <w:rFonts w:hint="default" w:ascii="Times New Roman" w:hAnsi="Times New Roman" w:eastAsia="仿宋_GB2312" w:cs="Times New Roman"/>
            <w:color w:val="auto"/>
            <w:szCs w:val="32"/>
            <w:highlight w:val="none"/>
            <w:shd w:val="clear" w:color="auto" w:fill="FFFFFF"/>
            <w:rPrChange w:id="8196" w:author="谢馨" w:date="2021-03-29T09:19:00Z">
              <w:rPr>
                <w:rFonts w:hint="eastAsia" w:cs="Times New Roman"/>
                <w:color w:val="auto"/>
                <w:szCs w:val="32"/>
                <w:highlight w:val="none"/>
                <w:shd w:val="clear" w:color="auto" w:fill="FFFFFF"/>
              </w:rPr>
            </w:rPrChange>
          </w:rPr>
          <w:delText>、</w:delText>
        </w:r>
      </w:del>
      <w:del w:id="8198" w:author="演示人" w:date="2021-04-08T14:08:28Z">
        <w:r>
          <w:rPr>
            <w:rFonts w:hint="default" w:ascii="Times New Roman" w:hAnsi="Times New Roman" w:eastAsia="仿宋_GB2312" w:cs="Times New Roman"/>
            <w:color w:val="auto"/>
            <w:highlight w:val="none"/>
            <w:rPrChange w:id="8199" w:author="谢馨" w:date="2021-03-29T09:19:00Z">
              <w:rPr>
                <w:rFonts w:hint="eastAsia" w:cs="Times New Roman"/>
                <w:color w:val="auto"/>
                <w:highlight w:val="none"/>
              </w:rPr>
            </w:rPrChange>
          </w:rPr>
          <w:delText>节能</w:delText>
        </w:r>
      </w:del>
      <w:del w:id="8201" w:author="演示人" w:date="2021-04-08T14:08:28Z">
        <w:r>
          <w:rPr>
            <w:rFonts w:hint="default" w:ascii="Times New Roman" w:hAnsi="Times New Roman" w:eastAsia="仿宋_GB2312" w:cs="Times New Roman"/>
            <w:color w:val="auto"/>
            <w:highlight w:val="none"/>
            <w:lang w:eastAsia="zh-CN"/>
            <w:rPrChange w:id="8202" w:author="谢馨" w:date="2021-03-29T09:19:00Z">
              <w:rPr>
                <w:rFonts w:hint="eastAsia" w:cs="Times New Roman"/>
                <w:color w:val="auto"/>
                <w:highlight w:val="none"/>
                <w:lang w:eastAsia="zh-CN"/>
              </w:rPr>
            </w:rPrChange>
          </w:rPr>
          <w:delText>与</w:delText>
        </w:r>
      </w:del>
      <w:del w:id="8204" w:author="演示人" w:date="2021-04-08T14:08:28Z">
        <w:r>
          <w:rPr>
            <w:rFonts w:hint="default" w:ascii="Times New Roman" w:hAnsi="Times New Roman" w:eastAsia="仿宋_GB2312" w:cs="Times New Roman"/>
            <w:color w:val="auto"/>
            <w:highlight w:val="none"/>
            <w:rPrChange w:id="8205" w:author="谢馨" w:date="2021-03-29T09:19:00Z">
              <w:rPr>
                <w:rFonts w:hint="eastAsia" w:cs="Times New Roman"/>
                <w:color w:val="auto"/>
                <w:highlight w:val="none"/>
              </w:rPr>
            </w:rPrChange>
          </w:rPr>
          <w:delText>新能源汽车</w:delText>
        </w:r>
      </w:del>
      <w:del w:id="8207" w:author="演示人" w:date="2021-04-08T14:08:28Z">
        <w:r>
          <w:rPr>
            <w:rFonts w:hint="default" w:ascii="Times New Roman" w:hAnsi="Times New Roman" w:eastAsia="仿宋_GB2312" w:cs="Times New Roman"/>
            <w:color w:val="auto"/>
            <w:szCs w:val="32"/>
            <w:highlight w:val="none"/>
            <w:lang w:val="en-US" w:eastAsia="zh-CN"/>
            <w:rPrChange w:id="8208" w:author="谢馨" w:date="2021-03-29T09:19:00Z">
              <w:rPr>
                <w:rFonts w:hint="eastAsia" w:ascii="仿宋" w:hAnsi="仿宋" w:eastAsia="仿宋" w:cs="仿宋"/>
                <w:color w:val="auto"/>
                <w:szCs w:val="32"/>
                <w:highlight w:val="none"/>
                <w:lang w:val="en-US" w:eastAsia="zh-CN"/>
              </w:rPr>
            </w:rPrChange>
          </w:rPr>
          <w:delText>19</w:delText>
        </w:r>
      </w:del>
      <w:del w:id="8210" w:author="演示人" w:date="2021-04-08T14:08:28Z">
        <w:r>
          <w:rPr>
            <w:rFonts w:hint="default" w:ascii="Times New Roman" w:hAnsi="Times New Roman" w:eastAsia="仿宋_GB2312" w:cs="Times New Roman"/>
            <w:color w:val="auto"/>
            <w:szCs w:val="32"/>
            <w:highlight w:val="none"/>
            <w:rPrChange w:id="8211" w:author="谢馨" w:date="2021-03-29T09:19:00Z">
              <w:rPr>
                <w:rFonts w:hint="eastAsia" w:ascii="仿宋" w:hAnsi="仿宋" w:eastAsia="仿宋" w:cs="仿宋"/>
                <w:color w:val="auto"/>
                <w:szCs w:val="32"/>
                <w:highlight w:val="none"/>
              </w:rPr>
            </w:rPrChange>
          </w:rPr>
          <w:delText>项</w:delText>
        </w:r>
      </w:del>
      <w:del w:id="8213" w:author="演示人" w:date="2021-04-08T14:08:28Z">
        <w:r>
          <w:rPr>
            <w:rFonts w:hint="default" w:ascii="Times New Roman" w:hAnsi="Times New Roman" w:eastAsia="仿宋_GB2312" w:cs="Times New Roman"/>
            <w:color w:val="auto"/>
            <w:szCs w:val="32"/>
            <w:highlight w:val="none"/>
            <w:shd w:val="clear" w:color="auto" w:fill="FFFFFF"/>
            <w:lang w:eastAsia="zh-CN"/>
            <w:rPrChange w:id="8214" w:author="谢馨" w:date="2021-03-29T09:19:00Z">
              <w:rPr>
                <w:rFonts w:hint="eastAsia" w:cs="Times New Roman"/>
                <w:color w:val="auto"/>
                <w:szCs w:val="32"/>
                <w:highlight w:val="none"/>
                <w:shd w:val="clear" w:color="auto" w:fill="FFFFFF"/>
                <w:lang w:eastAsia="zh-CN"/>
              </w:rPr>
            </w:rPrChange>
          </w:rPr>
          <w:delText>）。建设1个数控机床、19个</w:delText>
        </w:r>
      </w:del>
      <w:del w:id="8216" w:author="演示人" w:date="2021-04-08T14:08:28Z">
        <w:r>
          <w:rPr>
            <w:rFonts w:hint="default" w:ascii="Times New Roman" w:hAnsi="Times New Roman" w:eastAsia="仿宋_GB2312" w:cs="Times New Roman"/>
            <w:color w:val="auto"/>
            <w:highlight w:val="none"/>
            <w:rPrChange w:id="8217" w:author="谢馨" w:date="2021-03-29T09:19:00Z">
              <w:rPr>
                <w:rFonts w:hint="eastAsia" w:cs="Times New Roman"/>
                <w:color w:val="auto"/>
                <w:highlight w:val="none"/>
              </w:rPr>
            </w:rPrChange>
          </w:rPr>
          <w:delText>节能</w:delText>
        </w:r>
      </w:del>
      <w:del w:id="8219" w:author="演示人" w:date="2021-04-08T14:08:28Z">
        <w:r>
          <w:rPr>
            <w:rFonts w:hint="default" w:ascii="Times New Roman" w:hAnsi="Times New Roman" w:eastAsia="仿宋_GB2312" w:cs="Times New Roman"/>
            <w:color w:val="auto"/>
            <w:highlight w:val="none"/>
            <w:lang w:eastAsia="zh-CN"/>
            <w:rPrChange w:id="8220" w:author="谢馨" w:date="2021-03-29T09:19:00Z">
              <w:rPr>
                <w:rFonts w:hint="eastAsia" w:cs="Times New Roman"/>
                <w:color w:val="auto"/>
                <w:highlight w:val="none"/>
                <w:lang w:eastAsia="zh-CN"/>
              </w:rPr>
            </w:rPrChange>
          </w:rPr>
          <w:delText>与</w:delText>
        </w:r>
      </w:del>
      <w:del w:id="8222" w:author="演示人" w:date="2021-04-08T14:08:28Z">
        <w:r>
          <w:rPr>
            <w:rFonts w:hint="default" w:ascii="Times New Roman" w:hAnsi="Times New Roman" w:eastAsia="仿宋_GB2312" w:cs="Times New Roman"/>
            <w:color w:val="auto"/>
            <w:highlight w:val="none"/>
            <w:rPrChange w:id="8223" w:author="谢馨" w:date="2021-03-29T09:19:00Z">
              <w:rPr>
                <w:rFonts w:hint="eastAsia" w:cs="Times New Roman"/>
                <w:color w:val="auto"/>
                <w:highlight w:val="none"/>
              </w:rPr>
            </w:rPrChange>
          </w:rPr>
          <w:delText>新能源汽车</w:delText>
        </w:r>
      </w:del>
      <w:del w:id="8225" w:author="演示人" w:date="2021-04-08T14:08:28Z">
        <w:r>
          <w:rPr>
            <w:rFonts w:hint="default" w:ascii="Times New Roman" w:hAnsi="Times New Roman" w:eastAsia="仿宋_GB2312" w:cs="Times New Roman"/>
            <w:color w:val="auto"/>
            <w:szCs w:val="32"/>
            <w:highlight w:val="none"/>
            <w:shd w:val="clear" w:color="auto" w:fill="FFFFFF"/>
            <w:lang w:eastAsia="zh-CN"/>
            <w:rPrChange w:id="8226" w:author="谢馨" w:date="2021-03-29T09:19:00Z">
              <w:rPr>
                <w:rFonts w:hint="eastAsia" w:cs="Times New Roman"/>
                <w:color w:val="auto"/>
                <w:szCs w:val="32"/>
                <w:highlight w:val="none"/>
                <w:shd w:val="clear" w:color="auto" w:fill="FFFFFF"/>
                <w:lang w:eastAsia="zh-CN"/>
              </w:rPr>
            </w:rPrChange>
          </w:rPr>
          <w:delText>产业链企业共同体。新建丽水滚动功能部件、温岭工量刃具产业等2个数控机床产业链省级创新服务综合体</w:delText>
        </w:r>
      </w:del>
      <w:del w:id="8228" w:author="演示人" w:date="2021-04-08T14:08:28Z">
        <w:r>
          <w:rPr>
            <w:rFonts w:hint="default" w:ascii="Times New Roman" w:hAnsi="Times New Roman" w:eastAsia="仿宋_GB2312" w:cs="Times New Roman"/>
            <w:color w:val="auto"/>
            <w:szCs w:val="32"/>
            <w:highlight w:val="none"/>
            <w:shd w:val="clear" w:color="auto" w:fill="FFFFFF"/>
            <w:rPrChange w:id="8229" w:author="谢馨" w:date="2021-03-29T09:19:00Z">
              <w:rPr>
                <w:rFonts w:hint="eastAsia" w:cs="Times New Roman"/>
                <w:color w:val="auto"/>
                <w:szCs w:val="32"/>
                <w:highlight w:val="none"/>
                <w:shd w:val="clear" w:color="auto" w:fill="FFFFFF"/>
              </w:rPr>
            </w:rPrChange>
          </w:rPr>
          <w:delText>。</w:delText>
        </w:r>
      </w:del>
      <w:del w:id="8231" w:author="演示人" w:date="2021-04-08T14:08:28Z">
        <w:r>
          <w:rPr>
            <w:rFonts w:hint="default" w:ascii="Times New Roman" w:hAnsi="Times New Roman" w:eastAsia="仿宋_GB2312" w:cs="Times New Roman"/>
            <w:b/>
            <w:bCs/>
            <w:color w:val="auto"/>
            <w:szCs w:val="32"/>
            <w:highlight w:val="none"/>
            <w:shd w:val="clear" w:color="auto" w:fill="FFFFFF"/>
            <w:rPrChange w:id="8232" w:author="谢馨" w:date="2021-03-29T09:19:00Z">
              <w:rPr>
                <w:rFonts w:hint="eastAsia" w:cs="Times New Roman"/>
                <w:b/>
                <w:bCs/>
                <w:color w:val="auto"/>
                <w:szCs w:val="32"/>
                <w:highlight w:val="none"/>
                <w:shd w:val="clear" w:color="auto" w:fill="FFFFFF"/>
              </w:rPr>
            </w:rPrChange>
          </w:rPr>
          <w:delText>四是实施制造业首台（套）应用补链办法</w:delText>
        </w:r>
      </w:del>
      <w:del w:id="8234" w:author="演示人" w:date="2021-04-08T14:08:28Z">
        <w:r>
          <w:rPr>
            <w:rFonts w:hint="default" w:ascii="Times New Roman" w:hAnsi="Times New Roman" w:eastAsia="仿宋_GB2312" w:cs="Times New Roman"/>
            <w:b w:val="0"/>
            <w:bCs w:val="0"/>
            <w:color w:val="auto"/>
            <w:szCs w:val="32"/>
            <w:highlight w:val="none"/>
            <w:shd w:val="clear" w:color="auto" w:fill="FFFFFF"/>
            <w:rPrChange w:id="8235" w:author="谢馨" w:date="2021-03-29T09:19:00Z">
              <w:rPr>
                <w:rFonts w:hint="eastAsia" w:cs="Times New Roman"/>
                <w:b w:val="0"/>
                <w:bCs w:val="0"/>
                <w:color w:val="auto"/>
                <w:szCs w:val="32"/>
                <w:highlight w:val="none"/>
                <w:shd w:val="clear" w:color="auto" w:fill="FFFFFF"/>
              </w:rPr>
            </w:rPrChange>
          </w:rPr>
          <w:delText>。</w:delText>
        </w:r>
      </w:del>
      <w:del w:id="8237" w:author="演示人" w:date="2021-04-08T14:08:28Z">
        <w:r>
          <w:rPr>
            <w:rFonts w:hint="default" w:ascii="Times New Roman" w:hAnsi="Times New Roman" w:eastAsia="仿宋_GB2312" w:cs="Times New Roman"/>
            <w:b w:val="0"/>
            <w:bCs w:val="0"/>
            <w:color w:val="auto"/>
            <w:szCs w:val="32"/>
            <w:highlight w:val="none"/>
            <w:shd w:val="clear" w:color="auto" w:fill="FFFFFF"/>
            <w:lang w:eastAsia="zh-CN"/>
            <w:rPrChange w:id="8238" w:author="谢馨" w:date="2021-03-29T09:19:00Z">
              <w:rPr>
                <w:rFonts w:hint="eastAsia" w:cs="Times New Roman"/>
                <w:b w:val="0"/>
                <w:bCs w:val="0"/>
                <w:color w:val="auto"/>
                <w:szCs w:val="32"/>
                <w:highlight w:val="none"/>
                <w:shd w:val="clear" w:color="auto" w:fill="FFFFFF"/>
                <w:lang w:eastAsia="zh-CN"/>
              </w:rPr>
            </w:rPrChange>
          </w:rPr>
          <w:delText>组织</w:delText>
        </w:r>
      </w:del>
      <w:del w:id="8240" w:author="演示人" w:date="2021-04-08T14:08:28Z">
        <w:r>
          <w:rPr>
            <w:rFonts w:hint="default" w:ascii="Times New Roman" w:hAnsi="Times New Roman" w:eastAsia="仿宋_GB2312" w:cs="Times New Roman"/>
            <w:b w:val="0"/>
            <w:bCs w:val="0"/>
            <w:color w:val="auto"/>
            <w:szCs w:val="32"/>
            <w:highlight w:val="none"/>
            <w:shd w:val="clear" w:color="auto" w:fill="FFFFFF"/>
            <w:rPrChange w:id="8241" w:author="谢馨" w:date="2021-03-29T09:19:00Z">
              <w:rPr>
                <w:rFonts w:hint="eastAsia" w:cs="Times New Roman"/>
                <w:b w:val="0"/>
                <w:bCs w:val="0"/>
                <w:color w:val="auto"/>
                <w:szCs w:val="32"/>
                <w:highlight w:val="none"/>
                <w:shd w:val="clear" w:color="auto" w:fill="FFFFFF"/>
              </w:rPr>
            </w:rPrChange>
          </w:rPr>
          <w:delText>实施</w:delText>
        </w:r>
      </w:del>
      <w:del w:id="8243" w:author="演示人" w:date="2021-04-08T14:08:28Z">
        <w:r>
          <w:rPr>
            <w:rFonts w:hint="default" w:ascii="Times New Roman" w:hAnsi="Times New Roman" w:eastAsia="仿宋_GB2312" w:cs="Times New Roman"/>
            <w:b w:val="0"/>
            <w:bCs w:val="0"/>
            <w:color w:val="auto"/>
            <w:szCs w:val="32"/>
            <w:highlight w:val="none"/>
            <w:shd w:val="clear" w:color="auto" w:fill="FFFFFF"/>
            <w:lang w:eastAsia="zh-CN"/>
            <w:rPrChange w:id="8244" w:author="谢馨" w:date="2021-03-29T09:19:00Z">
              <w:rPr>
                <w:rFonts w:hint="eastAsia" w:cs="Times New Roman"/>
                <w:b w:val="0"/>
                <w:bCs w:val="0"/>
                <w:color w:val="auto"/>
                <w:szCs w:val="32"/>
                <w:highlight w:val="none"/>
                <w:shd w:val="clear" w:color="auto" w:fill="FFFFFF"/>
                <w:lang w:eastAsia="zh-CN"/>
              </w:rPr>
            </w:rPrChange>
          </w:rPr>
          <w:delText>一批</w:delText>
        </w:r>
      </w:del>
      <w:del w:id="8246" w:author="演示人" w:date="2021-04-08T14:08:28Z">
        <w:r>
          <w:rPr>
            <w:rFonts w:hint="default" w:ascii="Times New Roman" w:hAnsi="Times New Roman" w:eastAsia="仿宋_GB2312" w:cs="Times New Roman"/>
            <w:color w:val="auto"/>
            <w:szCs w:val="32"/>
            <w:highlight w:val="none"/>
            <w:shd w:val="clear" w:color="auto" w:fill="FFFFFF"/>
            <w:rPrChange w:id="8247" w:author="谢馨" w:date="2021-03-29T09:19:00Z">
              <w:rPr>
                <w:rFonts w:hint="eastAsia" w:cs="Times New Roman"/>
                <w:color w:val="auto"/>
                <w:szCs w:val="32"/>
                <w:highlight w:val="none"/>
                <w:shd w:val="clear" w:color="auto" w:fill="FFFFFF"/>
              </w:rPr>
            </w:rPrChange>
          </w:rPr>
          <w:delText>首台（套）</w:delText>
        </w:r>
      </w:del>
      <w:del w:id="8249" w:author="演示人" w:date="2021-04-08T14:08:28Z">
        <w:r>
          <w:rPr>
            <w:rFonts w:hint="default" w:ascii="Times New Roman" w:hAnsi="Times New Roman" w:eastAsia="仿宋_GB2312" w:cs="Times New Roman"/>
            <w:b w:val="0"/>
            <w:bCs w:val="0"/>
            <w:color w:val="auto"/>
            <w:szCs w:val="32"/>
            <w:highlight w:val="none"/>
            <w:shd w:val="clear" w:color="auto" w:fill="FFFFFF"/>
            <w:rPrChange w:id="8250" w:author="谢馨" w:date="2021-03-29T09:19:00Z">
              <w:rPr>
                <w:rFonts w:hint="eastAsia" w:cs="Times New Roman"/>
                <w:b w:val="0"/>
                <w:bCs w:val="0"/>
                <w:color w:val="auto"/>
                <w:szCs w:val="32"/>
                <w:highlight w:val="none"/>
                <w:shd w:val="clear" w:color="auto" w:fill="FFFFFF"/>
              </w:rPr>
            </w:rPrChange>
          </w:rPr>
          <w:delText>工程化攻关项目</w:delText>
        </w:r>
      </w:del>
      <w:del w:id="8252" w:author="演示人" w:date="2021-04-08T14:08:28Z">
        <w:r>
          <w:rPr>
            <w:rFonts w:hint="default" w:ascii="Times New Roman" w:hAnsi="Times New Roman" w:eastAsia="仿宋_GB2312" w:cs="Times New Roman"/>
            <w:color w:val="auto"/>
            <w:szCs w:val="32"/>
            <w:highlight w:val="none"/>
            <w:shd w:val="clear" w:color="auto" w:fill="FFFFFF"/>
            <w:rPrChange w:id="8253" w:author="谢馨" w:date="2021-03-29T09:19:00Z">
              <w:rPr>
                <w:rFonts w:hint="eastAsia" w:cs="Times New Roman"/>
                <w:color w:val="auto"/>
                <w:szCs w:val="32"/>
                <w:highlight w:val="none"/>
                <w:shd w:val="clear" w:color="auto" w:fill="FFFFFF"/>
              </w:rPr>
            </w:rPrChange>
          </w:rPr>
          <w:delText>，其中数控机床</w:delText>
        </w:r>
      </w:del>
      <w:del w:id="8255" w:author="演示人" w:date="2021-04-08T14:08:28Z">
        <w:r>
          <w:rPr>
            <w:rFonts w:hint="default" w:ascii="Times New Roman" w:hAnsi="Times New Roman" w:eastAsia="仿宋_GB2312" w:cs="Times New Roman"/>
            <w:color w:val="auto"/>
            <w:szCs w:val="32"/>
            <w:highlight w:val="none"/>
            <w:shd w:val="clear" w:color="auto" w:fill="FFFFFF"/>
            <w:lang w:eastAsia="zh-CN"/>
            <w:rPrChange w:id="8256" w:author="谢馨" w:date="2021-03-29T09:19:00Z">
              <w:rPr>
                <w:rFonts w:hint="eastAsia" w:cs="Times New Roman"/>
                <w:color w:val="auto"/>
                <w:szCs w:val="32"/>
                <w:highlight w:val="none"/>
                <w:shd w:val="clear" w:color="auto" w:fill="FFFFFF"/>
                <w:lang w:eastAsia="zh-CN"/>
              </w:rPr>
            </w:rPrChange>
          </w:rPr>
          <w:delText>产业链</w:delText>
        </w:r>
      </w:del>
      <w:del w:id="8258" w:author="演示人" w:date="2021-04-08T14:08:28Z">
        <w:r>
          <w:rPr>
            <w:rFonts w:hint="default" w:ascii="Times New Roman" w:hAnsi="Times New Roman" w:eastAsia="仿宋_GB2312" w:cs="Times New Roman"/>
            <w:color w:val="auto"/>
            <w:szCs w:val="32"/>
            <w:highlight w:val="none"/>
            <w:shd w:val="clear" w:color="auto" w:fill="FFFFFF"/>
            <w:rPrChange w:id="8259" w:author="谢馨" w:date="2021-03-29T09:19:00Z">
              <w:rPr>
                <w:rFonts w:hint="eastAsia" w:cs="Times New Roman"/>
                <w:color w:val="auto"/>
                <w:szCs w:val="32"/>
                <w:highlight w:val="none"/>
                <w:shd w:val="clear" w:color="auto" w:fill="FFFFFF"/>
              </w:rPr>
            </w:rPrChange>
          </w:rPr>
          <w:delText>重点项目30项，</w:delText>
        </w:r>
      </w:del>
      <w:del w:id="8261" w:author="演示人" w:date="2021-04-08T14:08:28Z">
        <w:r>
          <w:rPr>
            <w:rFonts w:hint="default" w:ascii="Times New Roman" w:hAnsi="Times New Roman" w:eastAsia="仿宋_GB2312" w:cs="Times New Roman"/>
            <w:color w:val="auto"/>
            <w:szCs w:val="32"/>
            <w:highlight w:val="none"/>
            <w:shd w:val="clear" w:color="auto" w:fill="FFFFFF"/>
            <w:lang w:eastAsia="zh-CN"/>
            <w:rPrChange w:id="8262" w:author="谢馨" w:date="2021-03-29T09:19:00Z">
              <w:rPr>
                <w:rFonts w:hint="eastAsia" w:cs="Times New Roman"/>
                <w:color w:val="auto"/>
                <w:szCs w:val="32"/>
                <w:highlight w:val="none"/>
                <w:shd w:val="clear" w:color="auto" w:fill="FFFFFF"/>
                <w:lang w:eastAsia="zh-CN"/>
              </w:rPr>
            </w:rPrChange>
          </w:rPr>
          <w:delText>节能与新能源汽车产业链</w:delText>
        </w:r>
      </w:del>
      <w:del w:id="8264" w:author="演示人" w:date="2021-04-08T14:08:28Z">
        <w:r>
          <w:rPr>
            <w:rFonts w:hint="default" w:ascii="Times New Roman" w:hAnsi="Times New Roman" w:eastAsia="仿宋_GB2312" w:cs="Times New Roman"/>
            <w:color w:val="auto"/>
            <w:szCs w:val="32"/>
            <w:highlight w:val="none"/>
            <w:shd w:val="clear" w:color="auto" w:fill="FFFFFF"/>
            <w:rPrChange w:id="8265" w:author="谢馨" w:date="2021-03-29T09:19:00Z">
              <w:rPr>
                <w:rFonts w:hint="eastAsia" w:cs="Times New Roman"/>
                <w:color w:val="auto"/>
                <w:szCs w:val="32"/>
                <w:highlight w:val="none"/>
                <w:shd w:val="clear" w:color="auto" w:fill="FFFFFF"/>
              </w:rPr>
            </w:rPrChange>
          </w:rPr>
          <w:delText>重点项目8项。制定发布相关重点领域产品</w:delText>
        </w:r>
      </w:del>
      <w:del w:id="8267" w:author="演示人" w:date="2021-04-08T14:08:28Z">
        <w:r>
          <w:rPr>
            <w:rFonts w:hint="default" w:ascii="Times New Roman" w:hAnsi="Times New Roman" w:eastAsia="仿宋_GB2312" w:cs="Times New Roman"/>
            <w:color w:val="auto"/>
            <w:szCs w:val="32"/>
            <w:highlight w:val="none"/>
            <w:shd w:val="clear" w:color="auto" w:fill="FFFFFF"/>
            <w:rPrChange w:id="8268" w:author="谢馨" w:date="2021-03-29T09:19:00Z">
              <w:rPr>
                <w:rFonts w:cs="Times New Roman"/>
                <w:color w:val="auto"/>
                <w:szCs w:val="32"/>
                <w:highlight w:val="none"/>
                <w:shd w:val="clear" w:color="auto" w:fill="FFFFFF"/>
              </w:rPr>
            </w:rPrChange>
          </w:rPr>
          <w:delText>的</w:delText>
        </w:r>
      </w:del>
      <w:del w:id="8270" w:author="演示人" w:date="2021-04-08T14:08:28Z">
        <w:r>
          <w:rPr>
            <w:rFonts w:hint="default" w:ascii="Times New Roman" w:hAnsi="Times New Roman" w:eastAsia="仿宋_GB2312" w:cs="Times New Roman"/>
            <w:color w:val="auto"/>
            <w:szCs w:val="32"/>
            <w:highlight w:val="none"/>
            <w:shd w:val="clear" w:color="auto" w:fill="FFFFFF"/>
            <w:rPrChange w:id="8271" w:author="谢馨" w:date="2021-03-29T09:19:00Z">
              <w:rPr>
                <w:rFonts w:hint="eastAsia" w:cs="Times New Roman"/>
                <w:color w:val="auto"/>
                <w:szCs w:val="32"/>
                <w:highlight w:val="none"/>
                <w:shd w:val="clear" w:color="auto" w:fill="FFFFFF"/>
              </w:rPr>
            </w:rPrChange>
          </w:rPr>
          <w:delText>关键技术指标</w:delText>
        </w:r>
      </w:del>
      <w:del w:id="8273" w:author="演示人" w:date="2021-04-08T14:08:28Z">
        <w:r>
          <w:rPr>
            <w:rFonts w:hint="default" w:ascii="Times New Roman" w:hAnsi="Times New Roman" w:eastAsia="仿宋_GB2312" w:cs="Times New Roman"/>
            <w:color w:val="auto"/>
            <w:szCs w:val="32"/>
            <w:highlight w:val="none"/>
            <w:shd w:val="clear" w:color="auto" w:fill="FFFFFF"/>
            <w:rPrChange w:id="8274" w:author="谢馨" w:date="2021-03-29T09:19:00Z">
              <w:rPr>
                <w:rFonts w:cs="Times New Roman"/>
                <w:color w:val="auto"/>
                <w:szCs w:val="32"/>
                <w:highlight w:val="none"/>
                <w:shd w:val="clear" w:color="auto" w:fill="FFFFFF"/>
              </w:rPr>
            </w:rPrChange>
          </w:rPr>
          <w:delText>清单</w:delText>
        </w:r>
      </w:del>
      <w:del w:id="8276" w:author="演示人" w:date="2021-04-08T14:08:28Z">
        <w:r>
          <w:rPr>
            <w:rFonts w:hint="default" w:ascii="Times New Roman" w:hAnsi="Times New Roman" w:eastAsia="仿宋_GB2312" w:cs="Times New Roman"/>
            <w:color w:val="auto"/>
            <w:szCs w:val="32"/>
            <w:highlight w:val="none"/>
            <w:shd w:val="clear" w:color="auto" w:fill="FFFFFF"/>
            <w:rPrChange w:id="8277" w:author="谢馨" w:date="2021-03-29T09:19:00Z">
              <w:rPr>
                <w:rFonts w:hint="eastAsia" w:cs="Times New Roman"/>
                <w:color w:val="auto"/>
                <w:szCs w:val="32"/>
                <w:highlight w:val="none"/>
                <w:shd w:val="clear" w:color="auto" w:fill="FFFFFF"/>
              </w:rPr>
            </w:rPrChange>
          </w:rPr>
          <w:delText>，其中数控机床</w:delText>
        </w:r>
      </w:del>
      <w:del w:id="8279" w:author="演示人" w:date="2021-04-08T14:08:28Z">
        <w:r>
          <w:rPr>
            <w:rFonts w:hint="default" w:ascii="Times New Roman" w:hAnsi="Times New Roman" w:eastAsia="仿宋_GB2312" w:cs="Times New Roman"/>
            <w:color w:val="auto"/>
            <w:szCs w:val="32"/>
            <w:highlight w:val="none"/>
            <w:lang w:val="en-US" w:eastAsia="zh-CN"/>
            <w:rPrChange w:id="8280" w:author="谢馨" w:date="2021-03-29T09:19:00Z">
              <w:rPr>
                <w:rFonts w:hint="eastAsia" w:ascii="仿宋" w:hAnsi="仿宋" w:eastAsia="仿宋" w:cs="仿宋"/>
                <w:color w:val="auto"/>
                <w:szCs w:val="32"/>
                <w:highlight w:val="none"/>
                <w:lang w:val="en-US" w:eastAsia="zh-CN"/>
              </w:rPr>
            </w:rPrChange>
          </w:rPr>
          <w:delText>25</w:delText>
        </w:r>
      </w:del>
      <w:del w:id="8282" w:author="演示人" w:date="2021-04-08T14:08:28Z">
        <w:r>
          <w:rPr>
            <w:rFonts w:hint="default" w:ascii="Times New Roman" w:hAnsi="Times New Roman" w:eastAsia="仿宋_GB2312" w:cs="Times New Roman"/>
            <w:color w:val="auto"/>
            <w:szCs w:val="32"/>
            <w:highlight w:val="none"/>
            <w:rPrChange w:id="8283" w:author="谢馨" w:date="2021-03-29T09:19:00Z">
              <w:rPr>
                <w:rFonts w:hint="eastAsia" w:ascii="仿宋" w:hAnsi="仿宋" w:eastAsia="仿宋" w:cs="仿宋"/>
                <w:color w:val="auto"/>
                <w:szCs w:val="32"/>
                <w:highlight w:val="none"/>
              </w:rPr>
            </w:rPrChange>
          </w:rPr>
          <w:delText>项，</w:delText>
        </w:r>
      </w:del>
      <w:del w:id="8285" w:author="演示人" w:date="2021-04-08T14:08:28Z">
        <w:r>
          <w:rPr>
            <w:rFonts w:hint="default" w:ascii="Times New Roman" w:hAnsi="Times New Roman" w:eastAsia="仿宋_GB2312" w:cs="Times New Roman"/>
            <w:color w:val="auto"/>
            <w:highlight w:val="none"/>
            <w:rPrChange w:id="8286" w:author="谢馨" w:date="2021-03-29T09:19:00Z">
              <w:rPr>
                <w:rFonts w:hint="eastAsia" w:cs="Times New Roman"/>
                <w:color w:val="auto"/>
                <w:highlight w:val="none"/>
              </w:rPr>
            </w:rPrChange>
          </w:rPr>
          <w:delText>节能</w:delText>
        </w:r>
      </w:del>
      <w:del w:id="8288" w:author="演示人" w:date="2021-04-08T14:08:28Z">
        <w:r>
          <w:rPr>
            <w:rFonts w:hint="default" w:ascii="Times New Roman" w:hAnsi="Times New Roman" w:eastAsia="仿宋_GB2312" w:cs="Times New Roman"/>
            <w:color w:val="auto"/>
            <w:highlight w:val="none"/>
            <w:lang w:eastAsia="zh-CN"/>
            <w:rPrChange w:id="8289" w:author="谢馨" w:date="2021-03-29T09:19:00Z">
              <w:rPr>
                <w:rFonts w:hint="eastAsia" w:cs="Times New Roman"/>
                <w:color w:val="auto"/>
                <w:highlight w:val="none"/>
                <w:lang w:eastAsia="zh-CN"/>
              </w:rPr>
            </w:rPrChange>
          </w:rPr>
          <w:delText>与</w:delText>
        </w:r>
      </w:del>
      <w:del w:id="8291" w:author="演示人" w:date="2021-04-08T14:08:28Z">
        <w:r>
          <w:rPr>
            <w:rFonts w:hint="default" w:ascii="Times New Roman" w:hAnsi="Times New Roman" w:eastAsia="仿宋_GB2312" w:cs="Times New Roman"/>
            <w:color w:val="auto"/>
            <w:highlight w:val="none"/>
            <w:rPrChange w:id="8292" w:author="谢馨" w:date="2021-03-29T09:19:00Z">
              <w:rPr>
                <w:rFonts w:hint="eastAsia" w:cs="Times New Roman"/>
                <w:color w:val="auto"/>
                <w:highlight w:val="none"/>
              </w:rPr>
            </w:rPrChange>
          </w:rPr>
          <w:delText>新能源汽车</w:delText>
        </w:r>
      </w:del>
      <w:del w:id="8294" w:author="演示人" w:date="2021-04-08T14:08:28Z">
        <w:r>
          <w:rPr>
            <w:rFonts w:hint="default" w:ascii="Times New Roman" w:hAnsi="Times New Roman" w:eastAsia="仿宋_GB2312" w:cs="Times New Roman"/>
            <w:color w:val="auto"/>
            <w:szCs w:val="32"/>
            <w:highlight w:val="none"/>
            <w:lang w:val="en-US" w:eastAsia="zh-CN"/>
            <w:rPrChange w:id="8295" w:author="谢馨" w:date="2021-03-29T09:19:00Z">
              <w:rPr>
                <w:rFonts w:hint="eastAsia" w:ascii="仿宋" w:hAnsi="仿宋" w:eastAsia="仿宋" w:cs="仿宋"/>
                <w:color w:val="auto"/>
                <w:szCs w:val="32"/>
                <w:highlight w:val="none"/>
                <w:lang w:val="en-US" w:eastAsia="zh-CN"/>
              </w:rPr>
            </w:rPrChange>
          </w:rPr>
          <w:delText>14</w:delText>
        </w:r>
      </w:del>
      <w:del w:id="8297" w:author="演示人" w:date="2021-04-08T14:08:28Z">
        <w:r>
          <w:rPr>
            <w:rFonts w:hint="default" w:ascii="Times New Roman" w:hAnsi="Times New Roman" w:eastAsia="仿宋_GB2312" w:cs="Times New Roman"/>
            <w:color w:val="auto"/>
            <w:szCs w:val="32"/>
            <w:highlight w:val="none"/>
            <w:rPrChange w:id="8298" w:author="谢馨" w:date="2021-03-29T09:19:00Z">
              <w:rPr>
                <w:rFonts w:hint="eastAsia" w:ascii="仿宋" w:hAnsi="仿宋" w:eastAsia="仿宋" w:cs="仿宋"/>
                <w:color w:val="auto"/>
                <w:szCs w:val="32"/>
                <w:highlight w:val="none"/>
              </w:rPr>
            </w:rPrChange>
          </w:rPr>
          <w:delText>项，引导企业开展针对性攻关</w:delText>
        </w:r>
      </w:del>
      <w:del w:id="8300" w:author="演示人" w:date="2021-04-08T14:08:28Z">
        <w:r>
          <w:rPr>
            <w:rFonts w:hint="default" w:ascii="Times New Roman" w:hAnsi="Times New Roman" w:eastAsia="仿宋_GB2312" w:cs="Times New Roman"/>
            <w:color w:val="auto"/>
            <w:szCs w:val="32"/>
            <w:highlight w:val="none"/>
            <w:shd w:val="clear" w:color="auto" w:fill="FFFFFF"/>
            <w:rPrChange w:id="8301" w:author="谢馨" w:date="2021-03-29T09:19:00Z">
              <w:rPr>
                <w:rFonts w:cs="Times New Roman"/>
                <w:color w:val="auto"/>
                <w:szCs w:val="32"/>
                <w:highlight w:val="none"/>
                <w:shd w:val="clear" w:color="auto" w:fill="FFFFFF"/>
              </w:rPr>
            </w:rPrChange>
          </w:rPr>
          <w:delText>。</w:delText>
        </w:r>
      </w:del>
      <w:del w:id="8303" w:author="演示人" w:date="2021-04-08T14:08:28Z">
        <w:r>
          <w:rPr>
            <w:rFonts w:hint="default" w:ascii="Times New Roman" w:hAnsi="Times New Roman" w:eastAsia="仿宋_GB2312" w:cs="Times New Roman"/>
            <w:color w:val="auto"/>
            <w:szCs w:val="32"/>
            <w:highlight w:val="none"/>
            <w:rPrChange w:id="8304" w:author="谢馨" w:date="2021-03-29T09:19:00Z">
              <w:rPr>
                <w:rFonts w:hint="eastAsia" w:cs="Times New Roman"/>
                <w:color w:val="auto"/>
                <w:szCs w:val="32"/>
                <w:highlight w:val="none"/>
              </w:rPr>
            </w:rPrChange>
          </w:rPr>
          <w:delText>加大对包括数控机床在内的智能装备的认定奖励和推广应用的支持力度。</w:delText>
        </w:r>
      </w:del>
      <w:del w:id="8306" w:author="演示人" w:date="2021-04-08T14:08:28Z">
        <w:r>
          <w:rPr>
            <w:rFonts w:hint="default" w:ascii="Times New Roman" w:hAnsi="Times New Roman" w:eastAsia="仿宋_GB2312" w:cs="Times New Roman"/>
            <w:b/>
            <w:bCs/>
            <w:color w:val="auto"/>
            <w:szCs w:val="32"/>
            <w:highlight w:val="none"/>
            <w:shd w:val="clear" w:color="auto" w:fill="FFFFFF"/>
            <w:rPrChange w:id="8307" w:author="谢馨" w:date="2021-03-29T09:19:00Z">
              <w:rPr>
                <w:rFonts w:hint="eastAsia" w:cs="Times New Roman"/>
                <w:b/>
                <w:bCs/>
                <w:color w:val="auto"/>
                <w:szCs w:val="32"/>
                <w:highlight w:val="none"/>
                <w:shd w:val="clear" w:color="auto" w:fill="FFFFFF"/>
              </w:rPr>
            </w:rPrChange>
          </w:rPr>
          <w:delText>五是加强对接活动。</w:delText>
        </w:r>
      </w:del>
      <w:del w:id="8309" w:author="演示人" w:date="2021-04-08T14:08:28Z">
        <w:r>
          <w:rPr>
            <w:rFonts w:hint="default" w:ascii="Times New Roman" w:hAnsi="Times New Roman" w:eastAsia="仿宋_GB2312" w:cs="Times New Roman"/>
            <w:color w:val="auto"/>
            <w:szCs w:val="32"/>
            <w:highlight w:val="none"/>
            <w:shd w:val="clear" w:color="auto" w:fill="FFFFFF"/>
            <w:rPrChange w:id="8310" w:author="谢馨" w:date="2021-03-29T09:19:00Z">
              <w:rPr>
                <w:rFonts w:hint="eastAsia" w:cs="Times New Roman"/>
                <w:color w:val="auto"/>
                <w:szCs w:val="32"/>
                <w:highlight w:val="none"/>
                <w:shd w:val="clear" w:color="auto" w:fill="FFFFFF"/>
              </w:rPr>
            </w:rPrChange>
          </w:rPr>
          <w:delText>组织嘉兴华嶺机电、台州北平机床、浙江杭机股份等机床企业参加中国航发2020供应商年度会暨中国航发浙江省产业与科技合作对接活动。</w:delText>
        </w:r>
      </w:del>
      <w:del w:id="8312" w:author="演示人" w:date="2021-04-08T14:08:28Z">
        <w:r>
          <w:rPr>
            <w:rFonts w:hint="default" w:ascii="Times New Roman" w:hAnsi="Times New Roman" w:eastAsia="仿宋_GB2312" w:cs="Times New Roman"/>
            <w:color w:val="auto"/>
            <w:szCs w:val="32"/>
            <w:highlight w:val="none"/>
            <w:shd w:val="clear" w:color="auto" w:fill="FFFFFF"/>
            <w:lang w:eastAsia="zh-CN"/>
            <w:rPrChange w:id="8313" w:author="谢馨" w:date="2021-03-29T09:19:00Z">
              <w:rPr>
                <w:rFonts w:hint="eastAsia" w:cs="Times New Roman"/>
                <w:color w:val="auto"/>
                <w:szCs w:val="32"/>
                <w:highlight w:val="none"/>
                <w:shd w:val="clear" w:color="auto" w:fill="FFFFFF"/>
                <w:lang w:eastAsia="zh-CN"/>
              </w:rPr>
            </w:rPrChange>
          </w:rPr>
          <w:delText>组织</w:delText>
        </w:r>
      </w:del>
      <w:del w:id="8315" w:author="演示人" w:date="2021-04-08T14:08:28Z">
        <w:r>
          <w:rPr>
            <w:rFonts w:hint="default" w:ascii="Times New Roman" w:hAnsi="Times New Roman" w:eastAsia="仿宋_GB2312" w:cs="Times New Roman"/>
            <w:color w:val="auto"/>
            <w:szCs w:val="32"/>
            <w:highlight w:val="none"/>
            <w:shd w:val="clear" w:color="auto" w:fill="FFFFFF"/>
            <w:rPrChange w:id="8316" w:author="谢馨" w:date="2021-03-29T09:19:00Z">
              <w:rPr>
                <w:rFonts w:hint="eastAsia" w:cs="Times New Roman"/>
                <w:color w:val="auto"/>
                <w:szCs w:val="32"/>
                <w:highlight w:val="none"/>
                <w:shd w:val="clear" w:color="auto" w:fill="FFFFFF"/>
              </w:rPr>
            </w:rPrChange>
          </w:rPr>
          <w:delText>浙江省数控机床产业链首台（套）产品专项对接活动</w:delText>
        </w:r>
      </w:del>
      <w:del w:id="8318" w:author="演示人" w:date="2021-04-08T14:08:28Z">
        <w:r>
          <w:rPr>
            <w:rFonts w:hint="default" w:ascii="Times New Roman" w:hAnsi="Times New Roman" w:eastAsia="仿宋_GB2312" w:cs="Times New Roman"/>
            <w:color w:val="auto"/>
            <w:szCs w:val="32"/>
            <w:highlight w:val="none"/>
            <w:shd w:val="clear" w:color="auto" w:fill="FFFFFF"/>
            <w:lang w:eastAsia="zh-CN"/>
            <w:rPrChange w:id="8319" w:author="谢馨" w:date="2021-03-29T09:19:00Z">
              <w:rPr>
                <w:rFonts w:hint="eastAsia" w:cs="Times New Roman"/>
                <w:color w:val="auto"/>
                <w:szCs w:val="32"/>
                <w:highlight w:val="none"/>
                <w:shd w:val="clear" w:color="auto" w:fill="FFFFFF"/>
                <w:lang w:eastAsia="zh-CN"/>
              </w:rPr>
            </w:rPrChange>
          </w:rPr>
          <w:delText>，省经信厅、缙云县、省数控机床产业链专家组成员、各地经信局负责人及重点用户企业负责人、有关金融机构等140余人参出席了此次对接活动。</w:delText>
        </w:r>
      </w:del>
      <w:del w:id="8321" w:author="演示人" w:date="2021-04-08T14:08:28Z">
        <w:r>
          <w:rPr>
            <w:rFonts w:hint="default" w:ascii="Times New Roman" w:hAnsi="Times New Roman" w:eastAsia="仿宋_GB2312" w:cs="Times New Roman"/>
            <w:color w:val="auto"/>
            <w:szCs w:val="32"/>
            <w:highlight w:val="none"/>
            <w:shd w:val="clear" w:color="auto" w:fill="FFFFFF"/>
            <w:rPrChange w:id="8322" w:author="谢馨" w:date="2021-03-29T09:19:00Z">
              <w:rPr>
                <w:rFonts w:hint="eastAsia" w:cs="Times New Roman"/>
                <w:color w:val="auto"/>
                <w:szCs w:val="32"/>
                <w:highlight w:val="none"/>
                <w:shd w:val="clear" w:color="auto" w:fill="FFFFFF"/>
              </w:rPr>
            </w:rPrChange>
          </w:rPr>
          <w:delText>推动重点机床、汽车零部件研发企业与用户企业加强对接。</w:delText>
        </w:r>
      </w:del>
    </w:p>
    <w:p>
      <w:pPr>
        <w:pStyle w:val="5"/>
        <w:spacing w:line="570" w:lineRule="exact"/>
        <w:ind w:firstLine="640" w:firstLineChars="200"/>
        <w:jc w:val="both"/>
        <w:rPr>
          <w:del w:id="8325" w:author="演示人" w:date="2021-04-08T14:08:28Z"/>
          <w:rFonts w:hint="default" w:ascii="Times New Roman" w:hAnsi="Times New Roman" w:eastAsia="仿宋_GB2312" w:cs="Times New Roman"/>
          <w:color w:val="auto"/>
          <w:szCs w:val="32"/>
          <w:highlight w:val="none"/>
          <w:shd w:val="clear" w:color="auto" w:fill="FFFFFF"/>
          <w:lang w:val="en-US" w:eastAsia="zh-CN"/>
          <w:rPrChange w:id="8326" w:author="谢馨" w:date="2021-03-29T09:19:00Z">
            <w:rPr>
              <w:del w:id="8327" w:author="演示人" w:date="2021-04-08T14:08:28Z"/>
              <w:rFonts w:hint="eastAsia" w:cs="Times New Roman"/>
              <w:color w:val="auto"/>
              <w:szCs w:val="32"/>
              <w:highlight w:val="none"/>
              <w:shd w:val="clear" w:color="auto" w:fill="FFFFFF"/>
              <w:lang w:val="en-US" w:eastAsia="zh-CN"/>
            </w:rPr>
          </w:rPrChange>
        </w:rPr>
        <w:pPrChange w:id="8324" w:author="谢馨" w:date="2021-04-02T11:24:00Z">
          <w:pPr>
            <w:pStyle w:val="5"/>
            <w:spacing w:line="600" w:lineRule="exact"/>
            <w:ind w:firstLine="640" w:firstLineChars="200"/>
          </w:pPr>
        </w:pPrChange>
      </w:pPr>
      <w:del w:id="8328" w:author="演示人" w:date="2021-04-08T14:08:28Z">
        <w:r>
          <w:rPr>
            <w:rFonts w:hint="default" w:ascii="Times New Roman" w:hAnsi="Times New Roman" w:eastAsia="黑体" w:cs="Times New Roman"/>
            <w:b w:val="0"/>
            <w:bCs w:val="0"/>
            <w:color w:val="auto"/>
            <w:szCs w:val="24"/>
            <w:highlight w:val="none"/>
            <w:shd w:val="clear" w:color="auto" w:fill="auto"/>
            <w:lang w:eastAsia="zh-CN"/>
            <w:rPrChange w:id="8329" w:author="谢馨" w:date="2021-03-29T09:19:00Z">
              <w:rPr>
                <w:rFonts w:hint="eastAsia" w:ascii="黑体" w:hAnsi="黑体" w:eastAsia="黑体" w:cs="Times New Roman"/>
                <w:b w:val="0"/>
                <w:bCs w:val="0"/>
                <w:color w:val="auto"/>
                <w:szCs w:val="24"/>
                <w:highlight w:val="none"/>
                <w:shd w:val="clear" w:color="auto" w:fill="auto"/>
                <w:lang w:eastAsia="zh-CN"/>
              </w:rPr>
            </w:rPrChange>
          </w:rPr>
          <w:delText>四、坚持筑牢基础</w:delText>
        </w:r>
      </w:del>
      <w:del w:id="8331" w:author="演示人" w:date="2021-04-08T14:08:28Z">
        <w:r>
          <w:rPr>
            <w:rFonts w:hint="default" w:ascii="Times New Roman" w:hAnsi="Times New Roman" w:eastAsia="黑体" w:cs="Times New Roman"/>
            <w:b w:val="0"/>
            <w:bCs w:val="0"/>
            <w:color w:val="auto"/>
            <w:szCs w:val="24"/>
            <w:highlight w:val="none"/>
            <w:shd w:val="clear" w:color="auto" w:fill="auto"/>
            <w:rPrChange w:id="8332" w:author="谢馨" w:date="2021-03-29T09:19:00Z">
              <w:rPr>
                <w:rFonts w:hint="eastAsia" w:ascii="黑体" w:hAnsi="黑体" w:eastAsia="黑体" w:cs="Times New Roman"/>
                <w:b w:val="0"/>
                <w:bCs w:val="0"/>
                <w:color w:val="auto"/>
                <w:szCs w:val="24"/>
                <w:highlight w:val="none"/>
                <w:shd w:val="clear" w:color="auto" w:fill="auto"/>
              </w:rPr>
            </w:rPrChange>
          </w:rPr>
          <w:delText>，加快</w:delText>
        </w:r>
      </w:del>
      <w:del w:id="8334" w:author="演示人" w:date="2021-04-08T14:08:28Z">
        <w:r>
          <w:rPr>
            <w:rFonts w:hint="default" w:ascii="Times New Roman" w:hAnsi="Times New Roman" w:eastAsia="黑体" w:cs="Times New Roman"/>
            <w:b w:val="0"/>
            <w:bCs w:val="0"/>
            <w:color w:val="auto"/>
            <w:szCs w:val="24"/>
            <w:highlight w:val="none"/>
            <w:shd w:val="clear" w:color="auto" w:fill="auto"/>
            <w:lang w:eastAsia="zh-CN"/>
            <w:rPrChange w:id="8335" w:author="谢馨" w:date="2021-03-29T09:19:00Z">
              <w:rPr>
                <w:rFonts w:hint="eastAsia" w:ascii="黑体" w:hAnsi="黑体" w:eastAsia="黑体" w:cs="Times New Roman"/>
                <w:b w:val="0"/>
                <w:bCs w:val="0"/>
                <w:color w:val="auto"/>
                <w:szCs w:val="24"/>
                <w:highlight w:val="none"/>
                <w:shd w:val="clear" w:color="auto" w:fill="auto"/>
                <w:lang w:eastAsia="zh-CN"/>
              </w:rPr>
            </w:rPrChange>
          </w:rPr>
          <w:delText>推动</w:delText>
        </w:r>
      </w:del>
      <w:del w:id="8337" w:author="演示人" w:date="2021-04-08T14:08:28Z">
        <w:r>
          <w:rPr>
            <w:rFonts w:hint="default" w:ascii="Times New Roman" w:hAnsi="Times New Roman" w:eastAsia="黑体" w:cs="Times New Roman"/>
            <w:b w:val="0"/>
            <w:bCs w:val="0"/>
            <w:color w:val="auto"/>
            <w:szCs w:val="24"/>
            <w:highlight w:val="none"/>
            <w:shd w:val="clear" w:color="auto" w:fill="auto"/>
            <w:rPrChange w:id="8338" w:author="谢馨" w:date="2021-03-29T09:19:00Z">
              <w:rPr>
                <w:rFonts w:hint="eastAsia" w:ascii="黑体" w:hAnsi="黑体" w:eastAsia="黑体" w:cs="Times New Roman"/>
                <w:b w:val="0"/>
                <w:bCs w:val="0"/>
                <w:color w:val="auto"/>
                <w:szCs w:val="24"/>
                <w:highlight w:val="none"/>
                <w:shd w:val="clear" w:color="auto" w:fill="auto"/>
              </w:rPr>
            </w:rPrChange>
          </w:rPr>
          <w:delText>铸造行业转型升级。</w:delText>
        </w:r>
      </w:del>
      <w:del w:id="8340" w:author="演示人" w:date="2021-04-08T14:08:28Z">
        <w:r>
          <w:rPr>
            <w:rFonts w:hint="default" w:ascii="Times New Roman" w:hAnsi="Times New Roman" w:eastAsia="仿宋_GB2312" w:cs="Times New Roman"/>
            <w:color w:val="auto"/>
            <w:szCs w:val="32"/>
            <w:highlight w:val="none"/>
            <w:shd w:val="clear" w:color="auto" w:fill="FFFFFF"/>
            <w:rPrChange w:id="8341" w:author="谢馨" w:date="2021-03-29T09:19:00Z">
              <w:rPr>
                <w:rFonts w:hint="eastAsia" w:cs="Times New Roman"/>
                <w:color w:val="auto"/>
                <w:szCs w:val="32"/>
                <w:highlight w:val="none"/>
                <w:shd w:val="clear" w:color="auto" w:fill="FFFFFF"/>
              </w:rPr>
            </w:rPrChange>
          </w:rPr>
          <w:delText>根据国家三部门关于重点区域严禁新增铸造产能的要求，全面排摸现有产能，研究制定</w:delText>
        </w:r>
      </w:del>
      <w:del w:id="8343" w:author="演示人" w:date="2021-04-08T14:08:28Z">
        <w:r>
          <w:rPr>
            <w:rFonts w:hint="default" w:ascii="Times New Roman" w:hAnsi="Times New Roman" w:eastAsia="仿宋_GB2312" w:cs="Times New Roman"/>
            <w:b w:val="0"/>
            <w:bCs w:val="0"/>
            <w:color w:val="auto"/>
            <w:szCs w:val="32"/>
            <w:highlight w:val="none"/>
            <w:shd w:val="clear" w:color="auto" w:fill="FFFFFF"/>
            <w:rPrChange w:id="8344" w:author="谢馨" w:date="2021-03-29T09:19:00Z">
              <w:rPr>
                <w:rFonts w:hint="eastAsia" w:cs="Times New Roman"/>
                <w:b w:val="0"/>
                <w:bCs w:val="0"/>
                <w:color w:val="auto"/>
                <w:szCs w:val="32"/>
                <w:highlight w:val="none"/>
                <w:shd w:val="clear" w:color="auto" w:fill="FFFFFF"/>
              </w:rPr>
            </w:rPrChange>
          </w:rPr>
          <w:delText>实施办法</w:delText>
        </w:r>
      </w:del>
      <w:del w:id="8346" w:author="演示人" w:date="2021-04-08T14:08:28Z">
        <w:r>
          <w:rPr>
            <w:rFonts w:hint="default" w:ascii="Times New Roman" w:hAnsi="Times New Roman" w:eastAsia="仿宋_GB2312" w:cs="Times New Roman"/>
            <w:color w:val="auto"/>
            <w:szCs w:val="32"/>
            <w:highlight w:val="none"/>
            <w:shd w:val="clear" w:color="auto" w:fill="FFFFFF"/>
            <w:rPrChange w:id="8347" w:author="谢馨" w:date="2021-03-29T09:19:00Z">
              <w:rPr>
                <w:rFonts w:hint="eastAsia" w:cs="Times New Roman"/>
                <w:color w:val="auto"/>
                <w:szCs w:val="32"/>
                <w:highlight w:val="none"/>
                <w:shd w:val="clear" w:color="auto" w:fill="FFFFFF"/>
              </w:rPr>
            </w:rPrChange>
          </w:rPr>
          <w:delText>，有序做好铸造产能置换，保障产业链稳定。</w:delText>
        </w:r>
      </w:del>
      <w:del w:id="8349" w:author="演示人" w:date="2021-04-08T14:08:28Z">
        <w:r>
          <w:rPr>
            <w:rFonts w:hint="default" w:ascii="Times New Roman" w:hAnsi="Times New Roman" w:eastAsia="仿宋_GB2312" w:cs="Times New Roman"/>
            <w:b/>
            <w:bCs/>
            <w:color w:val="auto"/>
            <w:szCs w:val="32"/>
            <w:highlight w:val="none"/>
            <w:shd w:val="clear" w:color="auto" w:fill="FFFFFF"/>
            <w:rPrChange w:id="8350" w:author="谢馨" w:date="2021-03-29T09:19:00Z">
              <w:rPr>
                <w:rFonts w:hint="eastAsia" w:cs="Times New Roman"/>
                <w:b/>
                <w:bCs/>
                <w:color w:val="auto"/>
                <w:szCs w:val="32"/>
                <w:highlight w:val="none"/>
                <w:shd w:val="clear" w:color="auto" w:fill="FFFFFF"/>
              </w:rPr>
            </w:rPrChange>
          </w:rPr>
          <w:delText>一是全面完成全省铸造产能摸排。</w:delText>
        </w:r>
      </w:del>
      <w:del w:id="8352" w:author="演示人" w:date="2021-04-08T14:08:28Z">
        <w:r>
          <w:rPr>
            <w:rFonts w:hint="default" w:ascii="Times New Roman" w:hAnsi="Times New Roman" w:eastAsia="仿宋_GB2312" w:cs="Times New Roman"/>
            <w:color w:val="auto"/>
            <w:szCs w:val="32"/>
            <w:highlight w:val="none"/>
            <w:shd w:val="clear" w:color="auto" w:fill="FFFFFF"/>
            <w:rPrChange w:id="8353" w:author="谢馨" w:date="2021-03-29T09:19:00Z">
              <w:rPr>
                <w:rFonts w:hint="eastAsia" w:cs="Times New Roman"/>
                <w:color w:val="auto"/>
                <w:szCs w:val="32"/>
                <w:highlight w:val="none"/>
                <w:shd w:val="clear" w:color="auto" w:fill="FFFFFF"/>
              </w:rPr>
            </w:rPrChange>
          </w:rPr>
          <w:delText>完成</w:delText>
        </w:r>
      </w:del>
      <w:del w:id="8355" w:author="演示人" w:date="2021-04-08T14:08:28Z">
        <w:r>
          <w:rPr>
            <w:rFonts w:hint="default" w:ascii="Times New Roman" w:hAnsi="Times New Roman" w:eastAsia="仿宋_GB2312" w:cs="Times New Roman"/>
            <w:color w:val="auto"/>
            <w:szCs w:val="32"/>
            <w:highlight w:val="none"/>
            <w:shd w:val="clear" w:color="auto" w:fill="FFFFFF"/>
            <w:lang w:val="en-US" w:eastAsia="zh-CN"/>
            <w:rPrChange w:id="8356" w:author="谢馨" w:date="2021-03-29T09:19:00Z">
              <w:rPr>
                <w:rFonts w:hint="eastAsia" w:cs="Times New Roman"/>
                <w:color w:val="auto"/>
                <w:szCs w:val="32"/>
                <w:highlight w:val="none"/>
                <w:shd w:val="clear" w:color="auto" w:fill="FFFFFF"/>
                <w:lang w:val="en-US" w:eastAsia="zh-CN"/>
              </w:rPr>
            </w:rPrChange>
          </w:rPr>
          <w:delText>4</w:delText>
        </w:r>
      </w:del>
      <w:del w:id="8358" w:author="演示人" w:date="2021-04-08T14:08:28Z">
        <w:r>
          <w:rPr>
            <w:rFonts w:hint="default" w:ascii="Times New Roman" w:hAnsi="Times New Roman" w:eastAsia="仿宋_GB2312" w:cs="Times New Roman"/>
            <w:color w:val="auto"/>
            <w:szCs w:val="32"/>
            <w:highlight w:val="none"/>
            <w:shd w:val="clear" w:color="auto" w:fill="FFFFFF"/>
            <w:rPrChange w:id="8359" w:author="谢馨" w:date="2021-03-29T09:19:00Z">
              <w:rPr>
                <w:rFonts w:hint="eastAsia" w:cs="Times New Roman"/>
                <w:color w:val="auto"/>
                <w:szCs w:val="32"/>
                <w:highlight w:val="none"/>
                <w:shd w:val="clear" w:color="auto" w:fill="FFFFFF"/>
              </w:rPr>
            </w:rPrChange>
          </w:rPr>
          <w:delText>批铸造产能公告，</w:delText>
        </w:r>
      </w:del>
      <w:del w:id="8361" w:author="演示人" w:date="2021-04-08T14:08:28Z">
        <w:r>
          <w:rPr>
            <w:rFonts w:hint="default" w:ascii="Times New Roman" w:hAnsi="Times New Roman" w:eastAsia="仿宋_GB2312" w:cs="Times New Roman"/>
            <w:color w:val="auto"/>
            <w:szCs w:val="32"/>
            <w:highlight w:val="none"/>
            <w:shd w:val="clear" w:color="auto" w:fill="FFFFFF"/>
            <w:lang w:eastAsia="zh-CN"/>
            <w:rPrChange w:id="8362" w:author="谢馨" w:date="2021-03-29T09:19:00Z">
              <w:rPr>
                <w:rFonts w:hint="eastAsia" w:cs="Times New Roman"/>
                <w:color w:val="auto"/>
                <w:szCs w:val="32"/>
                <w:highlight w:val="none"/>
                <w:shd w:val="clear" w:color="auto" w:fill="FFFFFF"/>
                <w:lang w:eastAsia="zh-CN"/>
              </w:rPr>
            </w:rPrChange>
          </w:rPr>
          <w:delText>总计</w:delText>
        </w:r>
      </w:del>
      <w:del w:id="8364" w:author="演示人" w:date="2021-04-08T14:08:28Z">
        <w:r>
          <w:rPr>
            <w:rFonts w:hint="default" w:ascii="Times New Roman" w:hAnsi="Times New Roman" w:eastAsia="仿宋_GB2312" w:cs="Times New Roman"/>
            <w:color w:val="auto"/>
            <w:szCs w:val="32"/>
            <w:highlight w:val="none"/>
            <w:shd w:val="clear" w:color="auto" w:fill="FFFFFF"/>
            <w:rPrChange w:id="8365" w:author="谢馨" w:date="2021-03-29T09:19:00Z">
              <w:rPr>
                <w:rFonts w:hint="eastAsia" w:cs="Times New Roman"/>
                <w:color w:val="auto"/>
                <w:szCs w:val="32"/>
                <w:highlight w:val="none"/>
                <w:shd w:val="clear" w:color="auto" w:fill="FFFFFF"/>
              </w:rPr>
            </w:rPrChange>
          </w:rPr>
          <w:delText>合法合规铸造产能企业</w:delText>
        </w:r>
      </w:del>
      <w:del w:id="8367" w:author="演示人" w:date="2021-04-08T14:08:28Z">
        <w:r>
          <w:rPr>
            <w:rFonts w:hint="default" w:ascii="Times New Roman" w:hAnsi="Times New Roman" w:eastAsia="仿宋_GB2312" w:cs="Times New Roman"/>
            <w:color w:val="auto"/>
            <w:highlight w:val="none"/>
            <w:rPrChange w:id="8368" w:author="谢馨" w:date="2021-03-29T09:19:00Z">
              <w:rPr>
                <w:rFonts w:hint="eastAsia"/>
                <w:color w:val="auto"/>
                <w:highlight w:val="none"/>
              </w:rPr>
            </w:rPrChange>
          </w:rPr>
          <w:delText>3536家，</w:delText>
        </w:r>
      </w:del>
      <w:del w:id="8370" w:author="演示人" w:date="2021-04-08T14:08:28Z">
        <w:r>
          <w:rPr>
            <w:rFonts w:hint="default" w:ascii="Times New Roman" w:hAnsi="Times New Roman" w:eastAsia="仿宋_GB2312" w:cs="Times New Roman"/>
            <w:color w:val="auto"/>
            <w:szCs w:val="32"/>
            <w:highlight w:val="none"/>
            <w:shd w:val="clear" w:color="auto" w:fill="FFFFFF"/>
            <w:rPrChange w:id="8371" w:author="谢馨" w:date="2021-03-29T09:19:00Z">
              <w:rPr>
                <w:rFonts w:hint="eastAsia" w:cs="Times New Roman"/>
                <w:color w:val="auto"/>
                <w:szCs w:val="32"/>
                <w:highlight w:val="none"/>
                <w:shd w:val="clear" w:color="auto" w:fill="FFFFFF"/>
              </w:rPr>
            </w:rPrChange>
          </w:rPr>
          <w:delText>熔化设备</w:delText>
        </w:r>
      </w:del>
      <w:del w:id="8373" w:author="演示人" w:date="2021-04-08T14:08:28Z">
        <w:r>
          <w:rPr>
            <w:rFonts w:hint="default" w:ascii="Times New Roman" w:hAnsi="Times New Roman" w:eastAsia="仿宋_GB2312" w:cs="Times New Roman"/>
            <w:color w:val="auto"/>
            <w:highlight w:val="none"/>
            <w:rPrChange w:id="8374" w:author="谢馨" w:date="2021-03-29T09:19:00Z">
              <w:rPr>
                <w:rFonts w:hint="eastAsia"/>
                <w:color w:val="auto"/>
                <w:highlight w:val="none"/>
              </w:rPr>
            </w:rPrChange>
          </w:rPr>
          <w:delText>15</w:delText>
        </w:r>
      </w:del>
      <w:del w:id="8376" w:author="演示人" w:date="2021-04-08T14:08:28Z">
        <w:r>
          <w:rPr>
            <w:rFonts w:hint="default" w:ascii="Times New Roman" w:hAnsi="Times New Roman" w:eastAsia="仿宋_GB2312" w:cs="Times New Roman"/>
            <w:color w:val="auto"/>
            <w:highlight w:val="none"/>
            <w:lang w:val="en-US" w:eastAsia="zh-CN"/>
            <w:rPrChange w:id="8377" w:author="谢馨" w:date="2021-03-29T09:19:00Z">
              <w:rPr>
                <w:rFonts w:hint="eastAsia"/>
                <w:color w:val="auto"/>
                <w:highlight w:val="none"/>
                <w:lang w:val="en-US" w:eastAsia="zh-CN"/>
              </w:rPr>
            </w:rPrChange>
          </w:rPr>
          <w:delText>133</w:delText>
        </w:r>
      </w:del>
      <w:del w:id="8379" w:author="演示人" w:date="2021-04-08T14:08:28Z">
        <w:r>
          <w:rPr>
            <w:rFonts w:hint="default" w:ascii="Times New Roman" w:hAnsi="Times New Roman" w:eastAsia="仿宋_GB2312" w:cs="Times New Roman"/>
            <w:color w:val="auto"/>
            <w:highlight w:val="none"/>
            <w:rPrChange w:id="8380" w:author="谢馨" w:date="2021-03-29T09:19:00Z">
              <w:rPr>
                <w:rFonts w:hint="eastAsia"/>
                <w:color w:val="auto"/>
                <w:highlight w:val="none"/>
              </w:rPr>
            </w:rPrChange>
          </w:rPr>
          <w:delText>台，</w:delText>
        </w:r>
      </w:del>
      <w:del w:id="8382" w:author="演示人" w:date="2021-04-08T14:08:28Z">
        <w:r>
          <w:rPr>
            <w:rFonts w:hint="default" w:ascii="Times New Roman" w:hAnsi="Times New Roman" w:eastAsia="仿宋_GB2312" w:cs="Times New Roman"/>
            <w:color w:val="auto"/>
            <w:szCs w:val="32"/>
            <w:highlight w:val="none"/>
            <w:shd w:val="clear" w:color="auto" w:fill="FFFFFF"/>
            <w:rPrChange w:id="8383" w:author="谢馨" w:date="2021-03-29T09:19:00Z">
              <w:rPr>
                <w:rFonts w:hint="eastAsia" w:cs="Times New Roman"/>
                <w:color w:val="auto"/>
                <w:szCs w:val="32"/>
                <w:highlight w:val="none"/>
                <w:shd w:val="clear" w:color="auto" w:fill="FFFFFF"/>
              </w:rPr>
            </w:rPrChange>
          </w:rPr>
          <w:delText>合计换算产能</w:delText>
        </w:r>
      </w:del>
      <w:del w:id="8385" w:author="演示人" w:date="2021-04-08T14:08:28Z">
        <w:r>
          <w:rPr>
            <w:rFonts w:hint="default" w:ascii="Times New Roman" w:hAnsi="Times New Roman" w:eastAsia="仿宋_GB2312" w:cs="Times New Roman"/>
            <w:i w:val="0"/>
            <w:color w:val="auto"/>
            <w:kern w:val="2"/>
            <w:sz w:val="32"/>
            <w:szCs w:val="32"/>
            <w:highlight w:val="none"/>
            <w:u w:val="none"/>
            <w:shd w:val="clear" w:color="auto" w:fill="FFFFFF"/>
            <w:lang w:val="en-US" w:eastAsia="zh-CN" w:bidi="ar"/>
            <w:rPrChange w:id="8386" w:author="谢馨" w:date="2021-03-29T09:19:00Z">
              <w:rPr>
                <w:rFonts w:hint="eastAsia" w:ascii="Times New Roman" w:hAnsi="Times New Roman" w:eastAsia="仿宋_GB2312" w:cs="Times New Roman"/>
                <w:i w:val="0"/>
                <w:color w:val="auto"/>
                <w:kern w:val="2"/>
                <w:sz w:val="32"/>
                <w:szCs w:val="32"/>
                <w:highlight w:val="none"/>
                <w:u w:val="none"/>
                <w:shd w:val="clear" w:color="auto" w:fill="FFFFFF"/>
                <w:lang w:val="en-US" w:eastAsia="zh-CN" w:bidi="ar"/>
              </w:rPr>
            </w:rPrChange>
          </w:rPr>
          <w:delText>450</w:delText>
        </w:r>
      </w:del>
      <w:del w:id="8388" w:author="演示人" w:date="2021-04-08T14:08:28Z">
        <w:r>
          <w:rPr>
            <w:rFonts w:hint="default" w:ascii="Times New Roman" w:hAnsi="Times New Roman" w:eastAsia="仿宋_GB2312" w:cs="Times New Roman"/>
            <w:i w:val="0"/>
            <w:color w:val="auto"/>
            <w:kern w:val="2"/>
            <w:sz w:val="32"/>
            <w:szCs w:val="32"/>
            <w:highlight w:val="none"/>
            <w:u w:val="none"/>
            <w:shd w:val="clear" w:color="auto" w:fill="FFFFFF"/>
            <w:lang w:val="en-US" w:eastAsia="zh-CN" w:bidi="ar"/>
            <w:rPrChange w:id="8389" w:author="谢馨" w:date="2021-03-29T09:19:00Z">
              <w:rPr>
                <w:rFonts w:hint="eastAsia" w:cs="Times New Roman"/>
                <w:i w:val="0"/>
                <w:color w:val="auto"/>
                <w:kern w:val="2"/>
                <w:sz w:val="32"/>
                <w:szCs w:val="32"/>
                <w:highlight w:val="none"/>
                <w:u w:val="none"/>
                <w:shd w:val="clear" w:color="auto" w:fill="FFFFFF"/>
                <w:lang w:val="en-US" w:eastAsia="zh-CN" w:bidi="ar"/>
              </w:rPr>
            </w:rPrChange>
          </w:rPr>
          <w:delText>2.4</w:delText>
        </w:r>
      </w:del>
      <w:del w:id="8391" w:author="演示人" w:date="2021-04-08T14:08:28Z">
        <w:r>
          <w:rPr>
            <w:rFonts w:hint="default" w:ascii="Times New Roman" w:hAnsi="Times New Roman" w:eastAsia="仿宋_GB2312" w:cs="Times New Roman"/>
            <w:color w:val="auto"/>
            <w:szCs w:val="32"/>
            <w:highlight w:val="none"/>
            <w:shd w:val="clear" w:color="auto" w:fill="FFFFFF"/>
            <w:rPrChange w:id="8392" w:author="谢馨" w:date="2021-03-29T09:19:00Z">
              <w:rPr>
                <w:rFonts w:hint="eastAsia" w:cs="Times New Roman"/>
                <w:color w:val="auto"/>
                <w:szCs w:val="32"/>
                <w:highlight w:val="none"/>
                <w:shd w:val="clear" w:color="auto" w:fill="FFFFFF"/>
              </w:rPr>
            </w:rPrChange>
          </w:rPr>
          <w:delText>万吨（以16小时/天，250天/年计）。</w:delText>
        </w:r>
      </w:del>
      <w:del w:id="8394" w:author="演示人" w:date="2021-04-08T14:08:28Z">
        <w:r>
          <w:rPr>
            <w:rFonts w:hint="default" w:ascii="Times New Roman" w:hAnsi="Times New Roman" w:eastAsia="仿宋_GB2312" w:cs="Times New Roman"/>
            <w:b/>
            <w:bCs/>
            <w:color w:val="auto"/>
            <w:szCs w:val="32"/>
            <w:highlight w:val="none"/>
            <w:shd w:val="clear" w:color="auto" w:fill="FFFFFF"/>
            <w:rPrChange w:id="8395" w:author="谢馨" w:date="2021-03-29T09:19:00Z">
              <w:rPr>
                <w:rFonts w:hint="eastAsia" w:cs="Times New Roman"/>
                <w:b/>
                <w:bCs/>
                <w:color w:val="auto"/>
                <w:szCs w:val="32"/>
                <w:highlight w:val="none"/>
                <w:shd w:val="clear" w:color="auto" w:fill="FFFFFF"/>
              </w:rPr>
            </w:rPrChange>
          </w:rPr>
          <w:delText>二是</w:delText>
        </w:r>
      </w:del>
      <w:del w:id="8397" w:author="演示人" w:date="2021-04-08T14:08:28Z">
        <w:r>
          <w:rPr>
            <w:rFonts w:hint="default" w:ascii="Times New Roman" w:hAnsi="Times New Roman" w:eastAsia="仿宋_GB2312" w:cs="Times New Roman"/>
            <w:b/>
            <w:bCs/>
            <w:color w:val="auto"/>
            <w:szCs w:val="32"/>
            <w:highlight w:val="none"/>
            <w:shd w:val="clear" w:color="auto" w:fill="FFFFFF"/>
            <w:lang w:eastAsia="zh-CN"/>
            <w:rPrChange w:id="8398" w:author="谢馨" w:date="2021-03-29T09:19:00Z">
              <w:rPr>
                <w:rFonts w:hint="eastAsia" w:cs="Times New Roman"/>
                <w:b/>
                <w:bCs/>
                <w:color w:val="auto"/>
                <w:szCs w:val="32"/>
                <w:highlight w:val="none"/>
                <w:shd w:val="clear" w:color="auto" w:fill="FFFFFF"/>
                <w:lang w:eastAsia="zh-CN"/>
              </w:rPr>
            </w:rPrChange>
          </w:rPr>
          <w:delText>制定</w:delText>
        </w:r>
      </w:del>
      <w:del w:id="8400" w:author="演示人" w:date="2021-04-08T14:08:28Z">
        <w:r>
          <w:rPr>
            <w:rFonts w:hint="default" w:ascii="Times New Roman" w:hAnsi="Times New Roman" w:eastAsia="仿宋_GB2312" w:cs="Times New Roman"/>
            <w:b/>
            <w:bCs/>
            <w:color w:val="auto"/>
            <w:szCs w:val="32"/>
            <w:highlight w:val="none"/>
            <w:shd w:val="clear" w:color="auto" w:fill="FFFFFF"/>
            <w:rPrChange w:id="8401" w:author="谢馨" w:date="2021-03-29T09:19:00Z">
              <w:rPr>
                <w:rFonts w:hint="eastAsia" w:cs="Times New Roman"/>
                <w:b/>
                <w:bCs/>
                <w:color w:val="auto"/>
                <w:szCs w:val="32"/>
                <w:highlight w:val="none"/>
                <w:shd w:val="clear" w:color="auto" w:fill="FFFFFF"/>
              </w:rPr>
            </w:rPrChange>
          </w:rPr>
          <w:delText>铸造行业产能置换实施办法。</w:delText>
        </w:r>
      </w:del>
      <w:del w:id="8403" w:author="演示人" w:date="2021-04-08T14:08:28Z">
        <w:r>
          <w:rPr>
            <w:rFonts w:hint="default" w:ascii="Times New Roman" w:hAnsi="Times New Roman" w:eastAsia="仿宋_GB2312" w:cs="Times New Roman"/>
            <w:color w:val="auto"/>
            <w:szCs w:val="32"/>
            <w:highlight w:val="none"/>
            <w:shd w:val="clear" w:color="auto" w:fill="FFFFFF"/>
            <w:rPrChange w:id="8404" w:author="谢馨" w:date="2021-03-29T09:19:00Z">
              <w:rPr>
                <w:rFonts w:hint="eastAsia" w:cs="Times New Roman"/>
                <w:color w:val="auto"/>
                <w:szCs w:val="32"/>
                <w:highlight w:val="none"/>
                <w:shd w:val="clear" w:color="auto" w:fill="FFFFFF"/>
              </w:rPr>
            </w:rPrChange>
          </w:rPr>
          <w:delText>会同省发展改革委和省生态环境厅联合出台《浙江省铸造行业产能置换实施办法》（浙经信装备〔2019〕197号），召开全省铸造产能置换政策宣贯视频会议，进行政策解读，</w:delText>
        </w:r>
      </w:del>
      <w:del w:id="8406" w:author="演示人" w:date="2021-04-08T14:08:28Z">
        <w:r>
          <w:rPr>
            <w:rFonts w:hint="default" w:ascii="Times New Roman" w:hAnsi="Times New Roman" w:eastAsia="仿宋_GB2312" w:cs="Times New Roman"/>
            <w:color w:val="auto"/>
            <w:szCs w:val="32"/>
            <w:highlight w:val="none"/>
            <w:shd w:val="clear" w:color="auto" w:fill="FFFFFF"/>
            <w:lang w:eastAsia="zh-CN"/>
            <w:rPrChange w:id="8407" w:author="谢馨" w:date="2021-03-29T09:19:00Z">
              <w:rPr>
                <w:rFonts w:hint="eastAsia" w:cs="Times New Roman"/>
                <w:color w:val="auto"/>
                <w:szCs w:val="32"/>
                <w:highlight w:val="none"/>
                <w:shd w:val="clear" w:color="auto" w:fill="FFFFFF"/>
                <w:lang w:eastAsia="zh-CN"/>
              </w:rPr>
            </w:rPrChange>
          </w:rPr>
          <w:delText>部署</w:delText>
        </w:r>
      </w:del>
      <w:del w:id="8409" w:author="演示人" w:date="2021-04-08T14:08:28Z">
        <w:r>
          <w:rPr>
            <w:rFonts w:hint="default" w:ascii="Times New Roman" w:hAnsi="Times New Roman" w:eastAsia="仿宋_GB2312" w:cs="Times New Roman"/>
            <w:color w:val="auto"/>
            <w:szCs w:val="32"/>
            <w:highlight w:val="none"/>
            <w:shd w:val="clear" w:color="auto" w:fill="FFFFFF"/>
            <w:rPrChange w:id="8410" w:author="谢馨" w:date="2021-03-29T09:19:00Z">
              <w:rPr>
                <w:rFonts w:hint="eastAsia" w:cs="Times New Roman"/>
                <w:color w:val="auto"/>
                <w:szCs w:val="32"/>
                <w:highlight w:val="none"/>
                <w:shd w:val="clear" w:color="auto" w:fill="FFFFFF"/>
              </w:rPr>
            </w:rPrChange>
          </w:rPr>
          <w:delText>全省铸造产能清理整治。</w:delText>
        </w:r>
      </w:del>
      <w:del w:id="8412" w:author="演示人" w:date="2021-04-08T14:08:28Z">
        <w:r>
          <w:rPr>
            <w:rFonts w:hint="default" w:ascii="Times New Roman" w:hAnsi="Times New Roman" w:eastAsia="仿宋_GB2312" w:cs="Times New Roman"/>
            <w:b/>
            <w:bCs/>
            <w:color w:val="auto"/>
            <w:szCs w:val="32"/>
            <w:highlight w:val="none"/>
            <w:shd w:val="clear" w:color="auto" w:fill="FFFFFF"/>
            <w:rPrChange w:id="8413" w:author="谢馨" w:date="2021-03-29T09:19:00Z">
              <w:rPr>
                <w:rFonts w:hint="eastAsia" w:cs="Times New Roman"/>
                <w:b/>
                <w:bCs/>
                <w:color w:val="auto"/>
                <w:szCs w:val="32"/>
                <w:highlight w:val="none"/>
                <w:shd w:val="clear" w:color="auto" w:fill="FFFFFF"/>
              </w:rPr>
            </w:rPrChange>
          </w:rPr>
          <w:delText>三是积极稳妥开展产能置换。</w:delText>
        </w:r>
      </w:del>
      <w:del w:id="8415" w:author="演示人" w:date="2021-04-08T14:08:28Z">
        <w:r>
          <w:rPr>
            <w:rFonts w:hint="default" w:ascii="Times New Roman" w:hAnsi="Times New Roman" w:eastAsia="仿宋_GB2312" w:cs="Times New Roman"/>
            <w:color w:val="auto"/>
            <w:szCs w:val="32"/>
            <w:highlight w:val="none"/>
            <w:shd w:val="clear" w:color="auto" w:fill="FFFFFF"/>
            <w:rPrChange w:id="8416" w:author="谢馨" w:date="2021-03-29T09:19:00Z">
              <w:rPr>
                <w:rFonts w:hint="eastAsia" w:cs="Times New Roman"/>
                <w:color w:val="auto"/>
                <w:szCs w:val="32"/>
                <w:highlight w:val="none"/>
                <w:shd w:val="clear" w:color="auto" w:fill="FFFFFF"/>
              </w:rPr>
            </w:rPrChange>
          </w:rPr>
          <w:delText>严格按程序、按政策办事，完成</w:delText>
        </w:r>
      </w:del>
      <w:del w:id="8418" w:author="演示人" w:date="2021-04-08T14:08:28Z">
        <w:r>
          <w:rPr>
            <w:rFonts w:hint="default" w:ascii="Times New Roman" w:hAnsi="Times New Roman" w:eastAsia="仿宋_GB2312" w:cs="Times New Roman"/>
            <w:color w:val="auto"/>
            <w:szCs w:val="32"/>
            <w:highlight w:val="none"/>
            <w:shd w:val="clear" w:color="auto" w:fill="FFFFFF"/>
            <w:lang w:val="en-US" w:eastAsia="zh-CN"/>
            <w:rPrChange w:id="8419" w:author="谢馨" w:date="2021-03-29T09:19:00Z">
              <w:rPr>
                <w:rFonts w:hint="eastAsia" w:cs="Times New Roman"/>
                <w:color w:val="auto"/>
                <w:szCs w:val="32"/>
                <w:highlight w:val="none"/>
                <w:shd w:val="clear" w:color="auto" w:fill="FFFFFF"/>
                <w:lang w:val="en-US" w:eastAsia="zh-CN"/>
              </w:rPr>
            </w:rPrChange>
          </w:rPr>
          <w:delText>5</w:delText>
        </w:r>
      </w:del>
      <w:del w:id="8421" w:author="演示人" w:date="2021-04-08T14:08:28Z">
        <w:r>
          <w:rPr>
            <w:rFonts w:hint="default" w:ascii="Times New Roman" w:hAnsi="Times New Roman" w:eastAsia="仿宋_GB2312" w:cs="Times New Roman"/>
            <w:color w:val="auto"/>
            <w:szCs w:val="32"/>
            <w:highlight w:val="none"/>
            <w:shd w:val="clear" w:color="auto" w:fill="FFFFFF"/>
            <w:rPrChange w:id="8422" w:author="谢馨" w:date="2021-03-29T09:19:00Z">
              <w:rPr>
                <w:rFonts w:hint="eastAsia" w:cs="Times New Roman"/>
                <w:color w:val="auto"/>
                <w:szCs w:val="32"/>
                <w:highlight w:val="none"/>
                <w:shd w:val="clear" w:color="auto" w:fill="FFFFFF"/>
              </w:rPr>
            </w:rPrChange>
          </w:rPr>
          <w:delText>例铸造产能置换方案通告，</w:delText>
        </w:r>
      </w:del>
      <w:del w:id="8424" w:author="演示人" w:date="2021-04-08T14:08:28Z">
        <w:r>
          <w:rPr>
            <w:rFonts w:hint="default" w:ascii="Times New Roman" w:hAnsi="Times New Roman" w:eastAsia="仿宋_GB2312" w:cs="Times New Roman"/>
            <w:color w:val="auto"/>
            <w:szCs w:val="32"/>
            <w:highlight w:val="none"/>
            <w:shd w:val="clear" w:color="auto" w:fill="FFFFFF"/>
            <w:lang w:eastAsia="zh-CN"/>
            <w:rPrChange w:id="8425" w:author="谢馨" w:date="2021-03-29T09:19:00Z">
              <w:rPr>
                <w:rFonts w:hint="eastAsia" w:cs="Times New Roman"/>
                <w:color w:val="auto"/>
                <w:szCs w:val="32"/>
                <w:highlight w:val="none"/>
                <w:shd w:val="clear" w:color="auto" w:fill="FFFFFF"/>
                <w:lang w:eastAsia="zh-CN"/>
              </w:rPr>
            </w:rPrChange>
          </w:rPr>
          <w:delText>共退出</w:delText>
        </w:r>
      </w:del>
      <w:del w:id="8427" w:author="演示人" w:date="2021-04-08T14:08:28Z">
        <w:r>
          <w:rPr>
            <w:rFonts w:hint="default" w:ascii="Times New Roman" w:hAnsi="Times New Roman" w:eastAsia="仿宋_GB2312" w:cs="Times New Roman"/>
            <w:color w:val="auto"/>
            <w:szCs w:val="32"/>
            <w:highlight w:val="none"/>
            <w:shd w:val="clear" w:color="auto" w:fill="FFFFFF"/>
            <w:lang w:val="en-US" w:eastAsia="zh-CN"/>
            <w:rPrChange w:id="8428" w:author="谢馨" w:date="2021-03-29T09:19:00Z">
              <w:rPr>
                <w:rFonts w:hint="eastAsia" w:cs="Times New Roman"/>
                <w:color w:val="auto"/>
                <w:szCs w:val="32"/>
                <w:highlight w:val="none"/>
                <w:shd w:val="clear" w:color="auto" w:fill="FFFFFF"/>
                <w:lang w:val="en-US" w:eastAsia="zh-CN"/>
              </w:rPr>
            </w:rPrChange>
          </w:rPr>
          <w:delText>750000吨/年产能，新建726960吨/年产能，</w:delText>
        </w:r>
      </w:del>
      <w:del w:id="8430" w:author="演示人" w:date="2021-04-08T14:08:28Z">
        <w:r>
          <w:rPr>
            <w:rFonts w:hint="default" w:ascii="Times New Roman" w:hAnsi="Times New Roman" w:eastAsia="仿宋_GB2312" w:cs="Times New Roman"/>
            <w:color w:val="auto"/>
            <w:szCs w:val="32"/>
            <w:highlight w:val="none"/>
            <w:shd w:val="clear" w:color="auto" w:fill="FFFFFF"/>
            <w:rPrChange w:id="8431" w:author="谢馨" w:date="2021-03-29T09:19:00Z">
              <w:rPr>
                <w:rFonts w:hint="eastAsia" w:cs="Times New Roman"/>
                <w:color w:val="auto"/>
                <w:szCs w:val="32"/>
                <w:highlight w:val="none"/>
                <w:shd w:val="clear" w:color="auto" w:fill="FFFFFF"/>
              </w:rPr>
            </w:rPrChange>
          </w:rPr>
          <w:delText>为产能置换工作开好头、起好步。</w:delText>
        </w:r>
      </w:del>
      <w:del w:id="8433" w:author="演示人" w:date="2021-04-08T14:08:28Z">
        <w:r>
          <w:rPr>
            <w:rFonts w:hint="default" w:ascii="Times New Roman" w:hAnsi="Times New Roman" w:eastAsia="仿宋_GB2312" w:cs="Times New Roman"/>
            <w:b w:val="0"/>
            <w:bCs w:val="0"/>
            <w:color w:val="auto"/>
            <w:szCs w:val="32"/>
            <w:highlight w:val="none"/>
            <w:shd w:val="clear" w:color="auto" w:fill="FFFFFF"/>
            <w:rPrChange w:id="8434" w:author="谢馨" w:date="2021-03-29T09:19:00Z">
              <w:rPr>
                <w:rFonts w:hint="eastAsia" w:cs="Times New Roman"/>
                <w:b w:val="0"/>
                <w:bCs w:val="0"/>
                <w:color w:val="auto"/>
                <w:szCs w:val="32"/>
                <w:highlight w:val="none"/>
                <w:shd w:val="clear" w:color="auto" w:fill="FFFFFF"/>
              </w:rPr>
            </w:rPrChange>
          </w:rPr>
          <w:delText>政策效应</w:delText>
        </w:r>
      </w:del>
      <w:del w:id="8436" w:author="演示人" w:date="2021-04-08T14:08:28Z">
        <w:r>
          <w:rPr>
            <w:rFonts w:hint="default" w:ascii="Times New Roman" w:hAnsi="Times New Roman" w:eastAsia="仿宋_GB2312" w:cs="Times New Roman"/>
            <w:color w:val="auto"/>
            <w:szCs w:val="32"/>
            <w:highlight w:val="none"/>
            <w:shd w:val="clear" w:color="auto" w:fill="FFFFFF"/>
            <w:rPrChange w:id="8437" w:author="谢馨" w:date="2021-03-29T09:19:00Z">
              <w:rPr>
                <w:rFonts w:hint="eastAsia" w:cs="Times New Roman"/>
                <w:color w:val="auto"/>
                <w:szCs w:val="32"/>
                <w:highlight w:val="none"/>
                <w:shd w:val="clear" w:color="auto" w:fill="FFFFFF"/>
              </w:rPr>
            </w:rPrChange>
          </w:rPr>
          <w:delText>初步</w:delText>
        </w:r>
      </w:del>
      <w:del w:id="8439" w:author="演示人" w:date="2021-04-08T14:08:28Z">
        <w:r>
          <w:rPr>
            <w:rFonts w:hint="default" w:ascii="Times New Roman" w:hAnsi="Times New Roman" w:eastAsia="仿宋_GB2312" w:cs="Times New Roman"/>
            <w:b w:val="0"/>
            <w:bCs w:val="0"/>
            <w:color w:val="auto"/>
            <w:szCs w:val="32"/>
            <w:highlight w:val="none"/>
            <w:shd w:val="clear" w:color="auto" w:fill="FFFFFF"/>
            <w:rPrChange w:id="8440" w:author="谢馨" w:date="2021-03-29T09:19:00Z">
              <w:rPr>
                <w:rFonts w:hint="eastAsia" w:cs="Times New Roman"/>
                <w:b w:val="0"/>
                <w:bCs w:val="0"/>
                <w:color w:val="auto"/>
                <w:szCs w:val="32"/>
                <w:highlight w:val="none"/>
                <w:shd w:val="clear" w:color="auto" w:fill="FFFFFF"/>
              </w:rPr>
            </w:rPrChange>
          </w:rPr>
          <w:delText>显现</w:delText>
        </w:r>
      </w:del>
      <w:del w:id="8442" w:author="演示人" w:date="2021-04-08T14:08:28Z">
        <w:r>
          <w:rPr>
            <w:rFonts w:hint="default" w:ascii="Times New Roman" w:hAnsi="Times New Roman" w:eastAsia="仿宋_GB2312" w:cs="Times New Roman"/>
            <w:color w:val="auto"/>
            <w:szCs w:val="32"/>
            <w:highlight w:val="none"/>
            <w:shd w:val="clear" w:color="auto" w:fill="FFFFFF"/>
            <w:rPrChange w:id="8443" w:author="谢馨" w:date="2021-03-29T09:19:00Z">
              <w:rPr>
                <w:rFonts w:hint="eastAsia" w:cs="Times New Roman"/>
                <w:color w:val="auto"/>
                <w:szCs w:val="32"/>
                <w:highlight w:val="none"/>
                <w:shd w:val="clear" w:color="auto" w:fill="FFFFFF"/>
              </w:rPr>
            </w:rPrChange>
          </w:rPr>
          <w:delText>，如台州黄岩区以铸造产能置换为契机，将16家规模较小、生产工艺落后、管理水平较低的老牌铸造企业进行股份制重组整合</w:delText>
        </w:r>
      </w:del>
      <w:del w:id="8445" w:author="演示人" w:date="2021-04-08T14:08:28Z">
        <w:r>
          <w:rPr>
            <w:rFonts w:hint="default" w:ascii="Times New Roman" w:hAnsi="Times New Roman" w:eastAsia="仿宋_GB2312" w:cs="Times New Roman"/>
            <w:color w:val="auto"/>
            <w:szCs w:val="32"/>
            <w:highlight w:val="none"/>
            <w:shd w:val="clear" w:color="auto" w:fill="FFFFFF"/>
            <w:lang w:eastAsia="zh-CN"/>
            <w:rPrChange w:id="8446" w:author="谢馨" w:date="2021-03-29T09:19:00Z">
              <w:rPr>
                <w:rFonts w:hint="eastAsia" w:cs="Times New Roman"/>
                <w:color w:val="auto"/>
                <w:szCs w:val="32"/>
                <w:highlight w:val="none"/>
                <w:shd w:val="clear" w:color="auto" w:fill="FFFFFF"/>
                <w:lang w:eastAsia="zh-CN"/>
              </w:rPr>
            </w:rPrChange>
          </w:rPr>
          <w:delText>成</w:delText>
        </w:r>
      </w:del>
      <w:del w:id="8448" w:author="演示人" w:date="2021-04-08T14:08:28Z">
        <w:r>
          <w:rPr>
            <w:rFonts w:hint="default" w:ascii="Times New Roman" w:hAnsi="Times New Roman" w:eastAsia="仿宋_GB2312" w:cs="Times New Roman"/>
            <w:color w:val="auto"/>
            <w:szCs w:val="32"/>
            <w:highlight w:val="none"/>
            <w:shd w:val="clear" w:color="auto" w:fill="FFFFFF"/>
            <w:lang w:val="en-US" w:eastAsia="zh-CN"/>
            <w:rPrChange w:id="8449" w:author="谢馨" w:date="2021-03-29T09:19:00Z">
              <w:rPr>
                <w:rFonts w:hint="eastAsia" w:cs="Times New Roman"/>
                <w:color w:val="auto"/>
                <w:szCs w:val="32"/>
                <w:highlight w:val="none"/>
                <w:shd w:val="clear" w:color="auto" w:fill="FFFFFF"/>
                <w:lang w:val="en-US" w:eastAsia="zh-CN"/>
              </w:rPr>
            </w:rPrChange>
          </w:rPr>
          <w:delText>1家公司</w:delText>
        </w:r>
      </w:del>
      <w:del w:id="8451" w:author="演示人" w:date="2021-04-08T14:08:28Z">
        <w:r>
          <w:rPr>
            <w:rFonts w:hint="default" w:ascii="Times New Roman" w:hAnsi="Times New Roman" w:eastAsia="仿宋_GB2312" w:cs="Times New Roman"/>
            <w:color w:val="auto"/>
            <w:szCs w:val="32"/>
            <w:highlight w:val="none"/>
            <w:shd w:val="clear" w:color="auto" w:fill="FFFFFF"/>
            <w:rPrChange w:id="8452" w:author="谢馨" w:date="2021-03-29T09:19:00Z">
              <w:rPr>
                <w:rFonts w:hint="eastAsia" w:cs="Times New Roman"/>
                <w:color w:val="auto"/>
                <w:szCs w:val="32"/>
                <w:highlight w:val="none"/>
                <w:shd w:val="clear" w:color="auto" w:fill="FFFFFF"/>
              </w:rPr>
            </w:rPrChange>
          </w:rPr>
          <w:delText>，按照高起点、高定位的发展理念，采用先进铸造工艺，配套自动化、智能化铸造设备，为产业集聚发展、绿色发展奠定基础。</w:delText>
        </w:r>
      </w:del>
      <w:del w:id="8454" w:author="演示人" w:date="2021-04-08T14:08:28Z">
        <w:r>
          <w:rPr>
            <w:rFonts w:hint="default" w:ascii="Times New Roman" w:hAnsi="Times New Roman" w:eastAsia="仿宋_GB2312" w:cs="Times New Roman"/>
            <w:b/>
            <w:bCs/>
            <w:color w:val="auto"/>
            <w:szCs w:val="32"/>
            <w:highlight w:val="none"/>
            <w:shd w:val="clear" w:color="auto" w:fill="FFFFFF"/>
            <w:lang w:eastAsia="zh-CN"/>
            <w:rPrChange w:id="8455" w:author="谢馨" w:date="2021-03-29T09:19:00Z">
              <w:rPr>
                <w:rFonts w:hint="eastAsia" w:cs="Times New Roman"/>
                <w:b/>
                <w:bCs/>
                <w:color w:val="auto"/>
                <w:szCs w:val="32"/>
                <w:highlight w:val="none"/>
                <w:shd w:val="clear" w:color="auto" w:fill="FFFFFF"/>
                <w:lang w:eastAsia="zh-CN"/>
              </w:rPr>
            </w:rPrChange>
          </w:rPr>
          <w:delText>四是通告2020年浙江省铸造产能清单。</w:delText>
        </w:r>
      </w:del>
      <w:del w:id="8457" w:author="演示人" w:date="2021-04-08T14:08:28Z">
        <w:r>
          <w:rPr>
            <w:rFonts w:hint="default" w:ascii="Times New Roman" w:hAnsi="Times New Roman" w:eastAsia="仿宋_GB2312" w:cs="Times New Roman"/>
            <w:color w:val="auto"/>
            <w:szCs w:val="32"/>
            <w:highlight w:val="none"/>
            <w:shd w:val="clear" w:color="auto" w:fill="FFFFFF"/>
            <w:lang w:eastAsia="zh-CN"/>
            <w:rPrChange w:id="8458" w:author="谢馨" w:date="2021-03-29T09:19:00Z">
              <w:rPr>
                <w:rFonts w:hint="eastAsia" w:cs="Times New Roman"/>
                <w:color w:val="auto"/>
                <w:szCs w:val="32"/>
                <w:highlight w:val="none"/>
                <w:shd w:val="clear" w:color="auto" w:fill="FFFFFF"/>
                <w:lang w:eastAsia="zh-CN"/>
              </w:rPr>
            </w:rPrChange>
          </w:rPr>
          <w:delText>在已公告的2019年浙江省铸造产能清单的基础上，更新2020年新建和退出产能，形成2020年浙江省铸造产能清单。至</w:delText>
        </w:r>
      </w:del>
      <w:del w:id="8460" w:author="演示人" w:date="2021-04-08T14:08:28Z">
        <w:r>
          <w:rPr>
            <w:rFonts w:hint="default" w:ascii="Times New Roman" w:hAnsi="Times New Roman" w:eastAsia="仿宋_GB2312" w:cs="Times New Roman"/>
            <w:color w:val="auto"/>
            <w:szCs w:val="32"/>
            <w:highlight w:val="none"/>
            <w:shd w:val="clear" w:color="auto" w:fill="FFFFFF"/>
            <w:lang w:val="en-US" w:eastAsia="zh-CN"/>
            <w:rPrChange w:id="8461" w:author="谢馨" w:date="2021-03-29T09:19:00Z">
              <w:rPr>
                <w:rFonts w:hint="eastAsia" w:cs="Times New Roman"/>
                <w:color w:val="auto"/>
                <w:szCs w:val="32"/>
                <w:highlight w:val="none"/>
                <w:shd w:val="clear" w:color="auto" w:fill="FFFFFF"/>
                <w:lang w:val="en-US" w:eastAsia="zh-CN"/>
              </w:rPr>
            </w:rPrChange>
          </w:rPr>
          <w:delText>2020年底，总计合法合规铸造产能企业3521家，熔化设备15127台，合计换算产能4500.2万吨（以16小时/天，250天/年计）。</w:delText>
        </w:r>
      </w:del>
    </w:p>
    <w:p>
      <w:pPr>
        <w:pStyle w:val="5"/>
        <w:spacing w:line="570" w:lineRule="exact"/>
        <w:ind w:firstLine="640" w:firstLineChars="200"/>
        <w:jc w:val="both"/>
        <w:rPr>
          <w:del w:id="8464" w:author="演示人" w:date="2021-04-08T14:08:28Z"/>
          <w:rFonts w:hint="default" w:ascii="Times New Roman" w:hAnsi="Times New Roman" w:eastAsia="仿宋_GB2312" w:cs="Times New Roman"/>
          <w:color w:val="auto"/>
          <w:szCs w:val="32"/>
          <w:highlight w:val="none"/>
          <w:rPrChange w:id="8465" w:author="谢馨" w:date="2021-03-29T09:19:00Z">
            <w:rPr>
              <w:del w:id="8466" w:author="演示人" w:date="2021-04-08T14:08:28Z"/>
              <w:rFonts w:ascii="仿宋" w:hAnsi="仿宋" w:eastAsia="仿宋" w:cs="仿宋"/>
              <w:color w:val="auto"/>
              <w:szCs w:val="32"/>
              <w:highlight w:val="none"/>
            </w:rPr>
          </w:rPrChange>
        </w:rPr>
        <w:pPrChange w:id="8463" w:author="谢馨" w:date="2021-04-02T11:24:00Z">
          <w:pPr>
            <w:pStyle w:val="5"/>
            <w:spacing w:line="600" w:lineRule="exact"/>
            <w:ind w:firstLine="640" w:firstLineChars="200"/>
          </w:pPr>
        </w:pPrChange>
      </w:pPr>
      <w:del w:id="8467" w:author="演示人" w:date="2021-04-08T14:08:28Z">
        <w:r>
          <w:rPr>
            <w:rFonts w:hint="default" w:ascii="Times New Roman" w:hAnsi="Times New Roman" w:eastAsia="黑体" w:cs="Times New Roman"/>
            <w:color w:val="auto"/>
            <w:szCs w:val="24"/>
            <w:highlight w:val="none"/>
            <w:shd w:val="clear" w:color="auto" w:fill="auto"/>
            <w:lang w:val="en-US" w:eastAsia="zh-CN"/>
            <w:rPrChange w:id="8468" w:author="谢馨" w:date="2021-03-29T09:19:00Z">
              <w:rPr>
                <w:rFonts w:hint="eastAsia" w:ascii="黑体" w:hAnsi="黑体" w:eastAsia="黑体" w:cs="Times New Roman"/>
                <w:color w:val="auto"/>
                <w:szCs w:val="24"/>
                <w:highlight w:val="none"/>
                <w:shd w:val="clear" w:color="auto" w:fill="auto"/>
                <w:lang w:val="en-US" w:eastAsia="zh-CN"/>
              </w:rPr>
            </w:rPrChange>
          </w:rPr>
          <w:delText>五、</w:delText>
        </w:r>
      </w:del>
      <w:del w:id="8470" w:author="演示人" w:date="2021-04-08T14:08:28Z">
        <w:r>
          <w:rPr>
            <w:rFonts w:hint="default" w:ascii="Times New Roman" w:hAnsi="Times New Roman" w:eastAsia="黑体" w:cs="Times New Roman"/>
            <w:b w:val="0"/>
            <w:bCs w:val="0"/>
            <w:color w:val="auto"/>
            <w:szCs w:val="24"/>
            <w:highlight w:val="none"/>
            <w:rPrChange w:id="8471" w:author="谢馨" w:date="2021-03-29T09:19:00Z">
              <w:rPr>
                <w:rFonts w:hint="eastAsia" w:ascii="黑体" w:hAnsi="黑体" w:eastAsia="黑体" w:cs="Times New Roman"/>
                <w:b w:val="0"/>
                <w:bCs w:val="0"/>
                <w:color w:val="auto"/>
                <w:szCs w:val="24"/>
                <w:highlight w:val="none"/>
              </w:rPr>
            </w:rPrChange>
          </w:rPr>
          <w:delText>统筹兼顾，推动重点行业健康发展。</w:delText>
        </w:r>
      </w:del>
      <w:del w:id="8473" w:author="演示人" w:date="2021-04-08T14:08:28Z">
        <w:r>
          <w:rPr>
            <w:rFonts w:hint="default" w:ascii="Times New Roman" w:hAnsi="Times New Roman" w:eastAsia="仿宋_GB2312" w:cs="Times New Roman"/>
            <w:b/>
            <w:bCs/>
            <w:color w:val="auto"/>
            <w:szCs w:val="32"/>
            <w:highlight w:val="none"/>
            <w:shd w:val="clear" w:color="auto" w:fill="FFFFFF"/>
            <w:rPrChange w:id="8474" w:author="谢馨" w:date="2021-03-29T09:19:00Z">
              <w:rPr>
                <w:rFonts w:hint="eastAsia" w:cs="Times New Roman"/>
                <w:b/>
                <w:bCs/>
                <w:color w:val="auto"/>
                <w:szCs w:val="32"/>
                <w:highlight w:val="none"/>
                <w:shd w:val="clear" w:color="auto" w:fill="FFFFFF"/>
              </w:rPr>
            </w:rPrChange>
          </w:rPr>
          <w:delText>一是深入开展“三服务”。</w:delText>
        </w:r>
      </w:del>
      <w:del w:id="8476" w:author="演示人" w:date="2021-04-08T14:08:28Z">
        <w:r>
          <w:rPr>
            <w:rFonts w:hint="default" w:ascii="Times New Roman" w:hAnsi="Times New Roman" w:eastAsia="仿宋_GB2312" w:cs="Times New Roman"/>
            <w:color w:val="auto"/>
            <w:szCs w:val="32"/>
            <w:highlight w:val="none"/>
            <w:shd w:val="clear" w:color="auto" w:fill="FFFFFF"/>
            <w:rPrChange w:id="8477" w:author="谢馨" w:date="2021-03-29T09:19:00Z">
              <w:rPr>
                <w:rFonts w:hint="eastAsia" w:cs="Times New Roman"/>
                <w:color w:val="auto"/>
                <w:szCs w:val="32"/>
                <w:highlight w:val="none"/>
                <w:shd w:val="clear" w:color="auto" w:fill="FFFFFF"/>
              </w:rPr>
            </w:rPrChange>
          </w:rPr>
          <w:delText>结合规划编制、标志性产业链</w:delText>
        </w:r>
      </w:del>
      <w:del w:id="8479" w:author="演示人" w:date="2021-04-08T14:08:28Z">
        <w:r>
          <w:rPr>
            <w:rFonts w:hint="default" w:ascii="Times New Roman" w:hAnsi="Times New Roman" w:eastAsia="仿宋_GB2312" w:cs="Times New Roman"/>
            <w:color w:val="auto"/>
            <w:szCs w:val="32"/>
            <w:highlight w:val="none"/>
            <w:shd w:val="clear" w:color="auto" w:fill="FFFFFF"/>
            <w:lang w:eastAsia="zh-CN"/>
            <w:rPrChange w:id="8480" w:author="谢馨" w:date="2021-03-29T09:19:00Z">
              <w:rPr>
                <w:rFonts w:hint="eastAsia" w:cs="Times New Roman"/>
                <w:color w:val="auto"/>
                <w:szCs w:val="32"/>
                <w:highlight w:val="none"/>
                <w:shd w:val="clear" w:color="auto" w:fill="FFFFFF"/>
                <w:lang w:eastAsia="zh-CN"/>
              </w:rPr>
            </w:rPrChange>
          </w:rPr>
          <w:delText>培育</w:delText>
        </w:r>
      </w:del>
      <w:del w:id="8482" w:author="演示人" w:date="2021-04-08T14:08:28Z">
        <w:r>
          <w:rPr>
            <w:rFonts w:hint="default" w:ascii="Times New Roman" w:hAnsi="Times New Roman" w:eastAsia="仿宋_GB2312" w:cs="Times New Roman"/>
            <w:color w:val="auto"/>
            <w:szCs w:val="32"/>
            <w:highlight w:val="none"/>
            <w:shd w:val="clear" w:color="auto" w:fill="FFFFFF"/>
            <w:rPrChange w:id="8483" w:author="谢馨" w:date="2021-03-29T09:19:00Z">
              <w:rPr>
                <w:rFonts w:hint="eastAsia" w:cs="Times New Roman"/>
                <w:color w:val="auto"/>
                <w:szCs w:val="32"/>
                <w:highlight w:val="none"/>
                <w:shd w:val="clear" w:color="auto" w:fill="FFFFFF"/>
              </w:rPr>
            </w:rPrChange>
          </w:rPr>
          <w:delText>等工作，深入各地开展调研工作，了解产业链断链断供风险，协调解决产业发展中存在的困难和问题。</w:delText>
        </w:r>
      </w:del>
      <w:del w:id="8485" w:author="演示人" w:date="2021-04-08T14:08:28Z">
        <w:r>
          <w:rPr>
            <w:rFonts w:hint="default" w:ascii="Times New Roman" w:hAnsi="Times New Roman" w:eastAsia="仿宋_GB2312" w:cs="Times New Roman"/>
            <w:b/>
            <w:bCs/>
            <w:color w:val="auto"/>
            <w:szCs w:val="32"/>
            <w:highlight w:val="none"/>
            <w:shd w:val="clear" w:color="auto" w:fill="FFFFFF"/>
            <w:rPrChange w:id="8486" w:author="谢馨" w:date="2021-03-29T09:19:00Z">
              <w:rPr>
                <w:rFonts w:hint="eastAsia" w:cs="Times New Roman"/>
                <w:b/>
                <w:bCs/>
                <w:color w:val="auto"/>
                <w:szCs w:val="32"/>
                <w:highlight w:val="none"/>
                <w:shd w:val="clear" w:color="auto" w:fill="FFFFFF"/>
              </w:rPr>
            </w:rPrChange>
          </w:rPr>
          <w:delText>二是</w:delText>
        </w:r>
      </w:del>
      <w:del w:id="8488" w:author="演示人" w:date="2021-04-08T14:08:28Z">
        <w:r>
          <w:rPr>
            <w:rFonts w:hint="default" w:ascii="Times New Roman" w:hAnsi="Times New Roman" w:eastAsia="仿宋_GB2312" w:cs="Times New Roman"/>
            <w:b/>
            <w:bCs/>
            <w:color w:val="auto"/>
            <w:szCs w:val="32"/>
            <w:highlight w:val="none"/>
            <w:rPrChange w:id="8489" w:author="谢馨" w:date="2021-03-29T09:19:00Z">
              <w:rPr>
                <w:rFonts w:hint="eastAsia" w:ascii="仿宋" w:hAnsi="仿宋" w:eastAsia="仿宋" w:cs="仿宋"/>
                <w:b/>
                <w:bCs/>
                <w:color w:val="auto"/>
                <w:szCs w:val="32"/>
                <w:highlight w:val="none"/>
              </w:rPr>
            </w:rPrChange>
          </w:rPr>
          <w:delText>推动汽车产业高质量发展。</w:delText>
        </w:r>
      </w:del>
      <w:del w:id="8491" w:author="演示人" w:date="2021-04-08T14:08:28Z">
        <w:r>
          <w:rPr>
            <w:rFonts w:hint="default" w:ascii="Times New Roman" w:hAnsi="Times New Roman" w:eastAsia="仿宋_GB2312" w:cs="Times New Roman"/>
            <w:b/>
            <w:bCs/>
            <w:color w:val="auto"/>
            <w:szCs w:val="32"/>
            <w:highlight w:val="none"/>
            <w:shd w:val="clear" w:color="auto" w:fill="FFFFFF"/>
            <w:rPrChange w:id="8492" w:author="谢馨" w:date="2021-03-29T09:19:00Z">
              <w:rPr>
                <w:rFonts w:hint="eastAsia" w:ascii="Times New Roman" w:hAnsi="Times New Roman" w:eastAsia="仿宋_GB2312" w:cs="Times New Roman"/>
                <w:b/>
                <w:bCs/>
                <w:color w:val="auto"/>
                <w:szCs w:val="32"/>
                <w:highlight w:val="none"/>
                <w:shd w:val="clear" w:color="auto" w:fill="FFFFFF"/>
              </w:rPr>
            </w:rPrChange>
          </w:rPr>
          <w:delText>开展</w:delText>
        </w:r>
      </w:del>
      <w:del w:id="8494" w:author="演示人" w:date="2021-04-08T14:08:28Z">
        <w:r>
          <w:rPr>
            <w:rFonts w:hint="default" w:ascii="Times New Roman" w:hAnsi="Times New Roman" w:eastAsia="仿宋_GB2312" w:cs="Times New Roman"/>
            <w:b/>
            <w:bCs/>
            <w:color w:val="auto"/>
            <w:szCs w:val="32"/>
            <w:highlight w:val="none"/>
            <w:shd w:val="clear" w:color="auto" w:fill="FFFFFF"/>
            <w:rPrChange w:id="8495" w:author="谢馨" w:date="2021-03-29T09:19:00Z">
              <w:rPr>
                <w:rFonts w:ascii="Times New Roman" w:hAnsi="Times New Roman" w:eastAsia="仿宋_GB2312" w:cs="Times New Roman"/>
                <w:b/>
                <w:bCs/>
                <w:color w:val="auto"/>
                <w:szCs w:val="32"/>
                <w:highlight w:val="none"/>
                <w:shd w:val="clear" w:color="auto" w:fill="FFFFFF"/>
              </w:rPr>
            </w:rPrChange>
          </w:rPr>
          <w:delText>2020年车辆公告企业现场监督检查工作</w:delText>
        </w:r>
      </w:del>
      <w:del w:id="8497" w:author="演示人" w:date="2021-04-08T14:08:28Z">
        <w:r>
          <w:rPr>
            <w:rFonts w:hint="default" w:ascii="Times New Roman" w:hAnsi="Times New Roman" w:eastAsia="仿宋_GB2312" w:cs="Times New Roman"/>
            <w:b w:val="0"/>
            <w:bCs w:val="0"/>
            <w:color w:val="auto"/>
            <w:szCs w:val="32"/>
            <w:highlight w:val="none"/>
            <w:shd w:val="clear" w:color="auto" w:fill="FFFFFF"/>
            <w:lang w:eastAsia="zh-CN"/>
            <w:rPrChange w:id="8498" w:author="谢馨" w:date="2021-03-29T09:19:00Z">
              <w:rPr>
                <w:rFonts w:hint="eastAsia" w:cs="Times New Roman"/>
                <w:b w:val="0"/>
                <w:bCs w:val="0"/>
                <w:color w:val="auto"/>
                <w:szCs w:val="32"/>
                <w:highlight w:val="none"/>
                <w:shd w:val="clear" w:color="auto" w:fill="FFFFFF"/>
                <w:lang w:eastAsia="zh-CN"/>
              </w:rPr>
            </w:rPrChange>
          </w:rPr>
          <w:delText>，</w:delText>
        </w:r>
      </w:del>
      <w:del w:id="8500" w:author="演示人" w:date="2021-04-08T14:08:28Z">
        <w:r>
          <w:rPr>
            <w:rFonts w:hint="default" w:ascii="Times New Roman" w:hAnsi="Times New Roman" w:eastAsia="仿宋_GB2312" w:cs="Times New Roman"/>
            <w:color w:val="auto"/>
            <w:szCs w:val="32"/>
            <w:highlight w:val="none"/>
            <w:shd w:val="clear" w:color="auto" w:fill="FFFFFF"/>
            <w:rPrChange w:id="8501" w:author="谢馨" w:date="2021-03-29T09:19:00Z">
              <w:rPr>
                <w:rFonts w:hint="eastAsia" w:ascii="Times New Roman" w:hAnsi="Times New Roman" w:eastAsia="仿宋_GB2312" w:cs="Times New Roman"/>
                <w:color w:val="auto"/>
                <w:szCs w:val="32"/>
                <w:highlight w:val="none"/>
                <w:shd w:val="clear" w:color="auto" w:fill="FFFFFF"/>
              </w:rPr>
            </w:rPrChange>
          </w:rPr>
          <w:delText>认真做好全省车辆公告企业生产一致性监督管理工作，根据工信部《车辆生产企业及产品生产一致性监督管理办法》</w:delText>
        </w:r>
      </w:del>
      <w:del w:id="8503" w:author="演示人" w:date="2021-04-08T14:08:28Z">
        <w:r>
          <w:rPr>
            <w:rFonts w:hint="default" w:ascii="Times New Roman" w:hAnsi="Times New Roman" w:eastAsia="仿宋_GB2312" w:cs="Times New Roman"/>
            <w:color w:val="auto"/>
            <w:szCs w:val="32"/>
            <w:highlight w:val="none"/>
            <w:shd w:val="clear" w:color="auto" w:fill="FFFFFF"/>
            <w:lang w:eastAsia="zh-CN"/>
            <w:rPrChange w:id="8504" w:author="谢馨" w:date="2021-03-29T09:19:00Z">
              <w:rPr>
                <w:rFonts w:hint="eastAsia" w:cs="Times New Roman"/>
                <w:color w:val="auto"/>
                <w:szCs w:val="32"/>
                <w:highlight w:val="none"/>
                <w:shd w:val="clear" w:color="auto" w:fill="FFFFFF"/>
                <w:lang w:eastAsia="zh-CN"/>
              </w:rPr>
            </w:rPrChange>
          </w:rPr>
          <w:delText>要求</w:delText>
        </w:r>
      </w:del>
      <w:del w:id="8506" w:author="演示人" w:date="2021-04-08T14:08:28Z">
        <w:r>
          <w:rPr>
            <w:rFonts w:hint="default" w:ascii="Times New Roman" w:hAnsi="Times New Roman" w:eastAsia="仿宋_GB2312" w:cs="Times New Roman"/>
            <w:color w:val="auto"/>
            <w:szCs w:val="32"/>
            <w:highlight w:val="none"/>
            <w:shd w:val="clear" w:color="auto" w:fill="FFFFFF"/>
            <w:rPrChange w:id="8507" w:author="谢馨" w:date="2021-03-29T09:19:00Z">
              <w:rPr>
                <w:rFonts w:hint="eastAsia" w:ascii="Times New Roman" w:hAnsi="Times New Roman" w:eastAsia="仿宋_GB2312" w:cs="Times New Roman"/>
                <w:color w:val="auto"/>
                <w:szCs w:val="32"/>
                <w:highlight w:val="none"/>
                <w:shd w:val="clear" w:color="auto" w:fill="FFFFFF"/>
              </w:rPr>
            </w:rPrChange>
          </w:rPr>
          <w:delText>，完成我省列入国家车辆公告的汽车整车、改装车、摩托车生产企业（含分公司）的年度现场监督检查工作。</w:delText>
        </w:r>
      </w:del>
      <w:del w:id="8509" w:author="演示人" w:date="2021-04-08T14:08:28Z">
        <w:r>
          <w:rPr>
            <w:rFonts w:hint="default" w:ascii="Times New Roman" w:hAnsi="Times New Roman" w:eastAsia="仿宋_GB2312" w:cs="Times New Roman"/>
            <w:b/>
            <w:bCs/>
            <w:color w:val="auto"/>
            <w:szCs w:val="32"/>
            <w:highlight w:val="none"/>
            <w:rPrChange w:id="8510" w:author="谢馨" w:date="2021-03-29T09:19:00Z">
              <w:rPr>
                <w:rFonts w:hint="eastAsia" w:ascii="仿宋" w:hAnsi="仿宋" w:eastAsia="仿宋" w:cs="仿宋"/>
                <w:b/>
                <w:bCs/>
                <w:color w:val="auto"/>
                <w:szCs w:val="32"/>
                <w:highlight w:val="none"/>
              </w:rPr>
            </w:rPrChange>
          </w:rPr>
          <w:delText>开展新能源汽车资金清算工作。</w:delText>
        </w:r>
      </w:del>
      <w:del w:id="8512" w:author="演示人" w:date="2021-04-08T14:08:28Z">
        <w:r>
          <w:rPr>
            <w:rFonts w:hint="default" w:ascii="Times New Roman" w:hAnsi="Times New Roman" w:eastAsia="仿宋_GB2312" w:cs="Times New Roman"/>
            <w:color w:val="auto"/>
            <w:szCs w:val="32"/>
            <w:highlight w:val="none"/>
            <w:rPrChange w:id="8513" w:author="谢馨" w:date="2021-03-29T09:19:00Z">
              <w:rPr>
                <w:rFonts w:hint="eastAsia" w:ascii="仿宋" w:hAnsi="仿宋" w:eastAsia="仿宋" w:cs="仿宋"/>
                <w:color w:val="auto"/>
                <w:szCs w:val="32"/>
                <w:highlight w:val="none"/>
              </w:rPr>
            </w:rPrChange>
          </w:rPr>
          <w:delText>配合省级相关部门开展新能源汽车推广应用、充电基础设施奖励相关资金清算工作。</w:delText>
        </w:r>
      </w:del>
      <w:del w:id="8515" w:author="演示人" w:date="2021-04-08T14:08:28Z">
        <w:r>
          <w:rPr>
            <w:rFonts w:hint="default" w:ascii="Times New Roman" w:hAnsi="Times New Roman" w:eastAsia="仿宋_GB2312" w:cs="Times New Roman"/>
            <w:color w:val="auto"/>
            <w:szCs w:val="32"/>
            <w:highlight w:val="none"/>
            <w:lang w:eastAsia="zh-CN"/>
            <w:rPrChange w:id="8516" w:author="谢馨" w:date="2021-03-29T09:19:00Z">
              <w:rPr>
                <w:rFonts w:hint="eastAsia" w:ascii="仿宋" w:hAnsi="仿宋" w:eastAsia="仿宋" w:cs="仿宋"/>
                <w:color w:val="auto"/>
                <w:szCs w:val="32"/>
                <w:highlight w:val="none"/>
                <w:lang w:eastAsia="zh-CN"/>
              </w:rPr>
            </w:rPrChange>
          </w:rPr>
          <w:delText>完成</w:delText>
        </w:r>
      </w:del>
      <w:del w:id="8518" w:author="演示人" w:date="2021-04-08T14:08:28Z">
        <w:r>
          <w:rPr>
            <w:rFonts w:hint="default" w:ascii="Times New Roman" w:hAnsi="Times New Roman" w:eastAsia="仿宋_GB2312" w:cs="Times New Roman"/>
            <w:color w:val="auto"/>
            <w:szCs w:val="32"/>
            <w:highlight w:val="none"/>
            <w:rPrChange w:id="8519" w:author="谢馨" w:date="2021-03-29T09:19:00Z">
              <w:rPr>
                <w:rFonts w:hint="eastAsia" w:ascii="仿宋" w:hAnsi="仿宋" w:eastAsia="仿宋" w:cs="仿宋"/>
                <w:color w:val="auto"/>
                <w:szCs w:val="32"/>
                <w:highlight w:val="none"/>
              </w:rPr>
            </w:rPrChange>
          </w:rPr>
          <w:delText>浙江豪情汽车制造有限公司、威马汽车制造温州有限公司 2016-2019 年度新能源汽车推广应用补助资金申报</w:delText>
        </w:r>
      </w:del>
      <w:del w:id="8521" w:author="演示人" w:date="2021-04-08T14:08:28Z">
        <w:r>
          <w:rPr>
            <w:rFonts w:hint="default" w:ascii="Times New Roman" w:hAnsi="Times New Roman" w:eastAsia="仿宋_GB2312" w:cs="Times New Roman"/>
            <w:color w:val="auto"/>
            <w:szCs w:val="32"/>
            <w:highlight w:val="none"/>
            <w:lang w:eastAsia="zh-CN"/>
            <w:rPrChange w:id="8522" w:author="谢馨" w:date="2021-03-29T09:19:00Z">
              <w:rPr>
                <w:rFonts w:hint="eastAsia" w:ascii="仿宋" w:hAnsi="仿宋" w:eastAsia="仿宋" w:cs="仿宋"/>
                <w:color w:val="auto"/>
                <w:szCs w:val="32"/>
                <w:highlight w:val="none"/>
                <w:lang w:eastAsia="zh-CN"/>
              </w:rPr>
            </w:rPrChange>
          </w:rPr>
          <w:delText>组织工作</w:delText>
        </w:r>
      </w:del>
      <w:del w:id="8524" w:author="演示人" w:date="2021-04-08T14:08:28Z">
        <w:r>
          <w:rPr>
            <w:rFonts w:hint="default" w:ascii="Times New Roman" w:hAnsi="Times New Roman" w:eastAsia="仿宋_GB2312" w:cs="Times New Roman"/>
            <w:color w:val="auto"/>
            <w:szCs w:val="32"/>
            <w:highlight w:val="none"/>
            <w:rPrChange w:id="8525" w:author="谢馨" w:date="2021-03-29T09:19:00Z">
              <w:rPr>
                <w:rFonts w:hint="eastAsia" w:ascii="仿宋" w:hAnsi="仿宋" w:eastAsia="仿宋" w:cs="仿宋"/>
                <w:color w:val="auto"/>
                <w:szCs w:val="32"/>
                <w:highlight w:val="none"/>
              </w:rPr>
            </w:rPrChange>
          </w:rPr>
          <w:delText>，</w:delText>
        </w:r>
      </w:del>
      <w:del w:id="8527" w:author="演示人" w:date="2021-04-08T14:08:28Z">
        <w:r>
          <w:rPr>
            <w:rFonts w:hint="default" w:ascii="Times New Roman" w:hAnsi="Times New Roman" w:eastAsia="仿宋_GB2312" w:cs="Times New Roman"/>
            <w:color w:val="auto"/>
            <w:szCs w:val="32"/>
            <w:highlight w:val="none"/>
            <w:lang w:eastAsia="zh-CN"/>
            <w:rPrChange w:id="8528" w:author="谢馨" w:date="2021-03-29T09:19:00Z">
              <w:rPr>
                <w:rFonts w:hint="eastAsia" w:ascii="仿宋" w:hAnsi="仿宋" w:eastAsia="仿宋" w:cs="仿宋"/>
                <w:color w:val="auto"/>
                <w:szCs w:val="32"/>
                <w:highlight w:val="none"/>
                <w:lang w:eastAsia="zh-CN"/>
              </w:rPr>
            </w:rPrChange>
          </w:rPr>
          <w:delText>涉及</w:delText>
        </w:r>
      </w:del>
      <w:del w:id="8530" w:author="演示人" w:date="2021-04-08T14:08:28Z">
        <w:r>
          <w:rPr>
            <w:rFonts w:hint="default" w:ascii="Times New Roman" w:hAnsi="Times New Roman" w:eastAsia="仿宋_GB2312" w:cs="Times New Roman"/>
            <w:color w:val="auto"/>
            <w:szCs w:val="32"/>
            <w:highlight w:val="none"/>
            <w:rPrChange w:id="8531" w:author="谢馨" w:date="2021-03-29T09:19:00Z">
              <w:rPr>
                <w:rFonts w:hint="eastAsia" w:ascii="仿宋" w:hAnsi="仿宋" w:eastAsia="仿宋" w:cs="仿宋"/>
                <w:color w:val="auto"/>
                <w:szCs w:val="32"/>
                <w:highlight w:val="none"/>
              </w:rPr>
            </w:rPrChange>
          </w:rPr>
          <w:delText>车辆58270辆，补助资金24.95亿元。</w:delText>
        </w:r>
      </w:del>
      <w:del w:id="8533" w:author="演示人" w:date="2021-04-08T14:08:28Z">
        <w:r>
          <w:rPr>
            <w:rFonts w:hint="default" w:ascii="Times New Roman" w:hAnsi="Times New Roman" w:eastAsia="仿宋_GB2312" w:cs="Times New Roman"/>
            <w:b/>
            <w:bCs/>
            <w:color w:val="auto"/>
            <w:szCs w:val="32"/>
            <w:highlight w:val="none"/>
            <w:rPrChange w:id="8534" w:author="谢馨" w:date="2021-03-29T09:19:00Z">
              <w:rPr>
                <w:rFonts w:hint="eastAsia" w:ascii="仿宋" w:hAnsi="仿宋" w:eastAsia="仿宋" w:cs="仿宋"/>
                <w:b/>
                <w:bCs/>
                <w:color w:val="auto"/>
                <w:szCs w:val="32"/>
                <w:highlight w:val="none"/>
              </w:rPr>
            </w:rPrChange>
          </w:rPr>
          <w:delText>三是牵头开展货车非法改装专项整治工作。</w:delText>
        </w:r>
      </w:del>
      <w:del w:id="8536" w:author="演示人" w:date="2021-04-08T14:08:28Z">
        <w:r>
          <w:rPr>
            <w:rFonts w:hint="default" w:ascii="Times New Roman" w:hAnsi="Times New Roman" w:eastAsia="仿宋_GB2312" w:cs="Times New Roman"/>
            <w:color w:val="auto"/>
            <w:szCs w:val="32"/>
            <w:highlight w:val="none"/>
            <w:rPrChange w:id="8537" w:author="谢馨" w:date="2021-03-29T09:19:00Z">
              <w:rPr>
                <w:rFonts w:hint="eastAsia" w:ascii="仿宋" w:hAnsi="仿宋" w:eastAsia="仿宋" w:cs="仿宋"/>
                <w:color w:val="auto"/>
                <w:szCs w:val="32"/>
                <w:highlight w:val="none"/>
              </w:rPr>
            </w:rPrChange>
          </w:rPr>
          <w:delText>根据《关于组织开展货车非法改装专项整治工作的通知》（工信厅联通装函〔2020〕180号）要求，</w:delText>
        </w:r>
      </w:del>
      <w:del w:id="8539" w:author="演示人" w:date="2021-04-08T14:08:28Z">
        <w:r>
          <w:rPr>
            <w:rFonts w:hint="default" w:ascii="Times New Roman" w:hAnsi="Times New Roman" w:eastAsia="仿宋_GB2312" w:cs="Times New Roman"/>
            <w:color w:val="auto"/>
            <w:szCs w:val="32"/>
            <w:highlight w:val="none"/>
            <w:lang w:eastAsia="zh-CN"/>
            <w:rPrChange w:id="8540" w:author="谢馨" w:date="2021-03-29T09:19:00Z">
              <w:rPr>
                <w:rFonts w:hint="eastAsia" w:ascii="仿宋" w:hAnsi="仿宋" w:eastAsia="仿宋" w:cs="仿宋"/>
                <w:color w:val="auto"/>
                <w:szCs w:val="32"/>
                <w:highlight w:val="none"/>
                <w:lang w:eastAsia="zh-CN"/>
              </w:rPr>
            </w:rPrChange>
          </w:rPr>
          <w:delText>积极</w:delText>
        </w:r>
      </w:del>
      <w:del w:id="8542" w:author="演示人" w:date="2021-04-08T14:08:28Z">
        <w:r>
          <w:rPr>
            <w:rFonts w:hint="default" w:ascii="Times New Roman" w:hAnsi="Times New Roman" w:eastAsia="仿宋_GB2312" w:cs="Times New Roman"/>
            <w:color w:val="auto"/>
            <w:szCs w:val="32"/>
            <w:highlight w:val="none"/>
            <w:rPrChange w:id="8543" w:author="谢馨" w:date="2021-03-29T09:19:00Z">
              <w:rPr>
                <w:rFonts w:hint="eastAsia" w:ascii="仿宋" w:hAnsi="仿宋" w:eastAsia="仿宋" w:cs="仿宋"/>
                <w:color w:val="auto"/>
                <w:szCs w:val="32"/>
                <w:highlight w:val="none"/>
              </w:rPr>
            </w:rPrChange>
          </w:rPr>
          <w:delText>协调</w:delText>
        </w:r>
      </w:del>
      <w:del w:id="8545" w:author="演示人" w:date="2021-04-08T14:08:28Z">
        <w:r>
          <w:rPr>
            <w:rFonts w:hint="default" w:ascii="Times New Roman" w:hAnsi="Times New Roman" w:eastAsia="仿宋_GB2312" w:cs="Times New Roman"/>
            <w:color w:val="auto"/>
            <w:highlight w:val="none"/>
            <w:rPrChange w:id="8546" w:author="谢馨" w:date="2021-03-29T09:19:00Z">
              <w:rPr>
                <w:rFonts w:hint="eastAsia"/>
                <w:color w:val="auto"/>
                <w:highlight w:val="none"/>
              </w:rPr>
            </w:rPrChange>
          </w:rPr>
          <w:delText>公安、交通、市场监管等部门，研究</w:delText>
        </w:r>
      </w:del>
      <w:del w:id="8548" w:author="演示人" w:date="2021-04-08T14:08:28Z">
        <w:r>
          <w:rPr>
            <w:rFonts w:hint="default" w:ascii="Times New Roman" w:hAnsi="Times New Roman" w:eastAsia="仿宋_GB2312" w:cs="Times New Roman"/>
            <w:color w:val="auto"/>
            <w:szCs w:val="32"/>
            <w:highlight w:val="none"/>
            <w:rPrChange w:id="8549" w:author="谢馨" w:date="2021-03-29T09:19:00Z">
              <w:rPr>
                <w:rFonts w:hint="eastAsia" w:ascii="仿宋" w:hAnsi="仿宋" w:eastAsia="仿宋" w:cs="仿宋"/>
                <w:color w:val="auto"/>
                <w:szCs w:val="32"/>
                <w:highlight w:val="none"/>
              </w:rPr>
            </w:rPrChange>
          </w:rPr>
          <w:delText>制定货车生产改装企业排查整治工作方案，预防和遏制货车非法改装行为，保障道路运输安全。</w:delText>
        </w:r>
      </w:del>
      <w:del w:id="8551" w:author="演示人" w:date="2021-04-08T14:08:28Z">
        <w:r>
          <w:rPr>
            <w:rFonts w:hint="default" w:ascii="Times New Roman" w:hAnsi="Times New Roman" w:eastAsia="仿宋_GB2312" w:cs="Times New Roman"/>
            <w:b/>
            <w:bCs/>
            <w:color w:val="auto"/>
            <w:szCs w:val="32"/>
            <w:highlight w:val="none"/>
            <w:rPrChange w:id="8552" w:author="谢馨" w:date="2021-03-29T09:19:00Z">
              <w:rPr>
                <w:rFonts w:hint="eastAsia" w:ascii="仿宋" w:hAnsi="仿宋" w:eastAsia="仿宋" w:cs="仿宋"/>
                <w:b/>
                <w:bCs/>
                <w:color w:val="auto"/>
                <w:szCs w:val="32"/>
                <w:highlight w:val="none"/>
              </w:rPr>
            </w:rPrChange>
          </w:rPr>
          <w:delText>四是推动船舶行业</w:delText>
        </w:r>
      </w:del>
      <w:del w:id="8554" w:author="演示人" w:date="2021-04-08T14:08:28Z">
        <w:r>
          <w:rPr>
            <w:rFonts w:hint="default" w:ascii="Times New Roman" w:hAnsi="Times New Roman" w:eastAsia="仿宋_GB2312" w:cs="Times New Roman"/>
            <w:b/>
            <w:bCs/>
            <w:sz w:val="32"/>
            <w:szCs w:val="32"/>
            <w:highlight w:val="none"/>
            <w:lang w:val="en-US" w:eastAsia="zh-CN"/>
            <w:rPrChange w:id="8555" w:author="谢馨" w:date="2021-03-29T09:19:00Z">
              <w:rPr>
                <w:rFonts w:hint="eastAsia" w:ascii="仿宋" w:hAnsi="仿宋" w:eastAsia="仿宋" w:cs="仿宋"/>
                <w:b/>
                <w:bCs/>
                <w:sz w:val="32"/>
                <w:szCs w:val="32"/>
                <w:highlight w:val="none"/>
                <w:lang w:val="en-US" w:eastAsia="zh-CN"/>
              </w:rPr>
            </w:rPrChange>
          </w:rPr>
          <w:delText>稳步</w:delText>
        </w:r>
      </w:del>
      <w:del w:id="8557" w:author="演示人" w:date="2021-04-08T14:08:28Z">
        <w:r>
          <w:rPr>
            <w:rFonts w:hint="default" w:ascii="Times New Roman" w:hAnsi="Times New Roman" w:eastAsia="仿宋_GB2312" w:cs="Times New Roman"/>
            <w:b/>
            <w:bCs/>
            <w:color w:val="auto"/>
            <w:szCs w:val="32"/>
            <w:highlight w:val="none"/>
            <w:rPrChange w:id="8558" w:author="谢馨" w:date="2021-03-29T09:19:00Z">
              <w:rPr>
                <w:rFonts w:hint="eastAsia" w:ascii="仿宋" w:hAnsi="仿宋" w:eastAsia="仿宋" w:cs="仿宋"/>
                <w:b/>
                <w:bCs/>
                <w:color w:val="auto"/>
                <w:szCs w:val="32"/>
                <w:highlight w:val="none"/>
              </w:rPr>
            </w:rPrChange>
          </w:rPr>
          <w:delText>发展。</w:delText>
        </w:r>
      </w:del>
      <w:del w:id="8560" w:author="演示人" w:date="2021-04-08T14:08:28Z">
        <w:r>
          <w:rPr>
            <w:rFonts w:hint="default" w:ascii="Times New Roman" w:hAnsi="Times New Roman" w:eastAsia="仿宋_GB2312" w:cs="Times New Roman"/>
            <w:color w:val="auto"/>
            <w:szCs w:val="32"/>
            <w:highlight w:val="none"/>
            <w:rPrChange w:id="8561" w:author="谢馨" w:date="2021-03-29T09:19:00Z">
              <w:rPr>
                <w:rFonts w:hint="eastAsia" w:ascii="仿宋" w:hAnsi="仿宋" w:eastAsia="仿宋" w:cs="仿宋"/>
                <w:color w:val="auto"/>
                <w:szCs w:val="32"/>
                <w:highlight w:val="none"/>
              </w:rPr>
            </w:rPrChange>
          </w:rPr>
          <w:delText>重点推动船舶绿色化发展</w:delText>
        </w:r>
      </w:del>
      <w:del w:id="8563" w:author="演示人" w:date="2021-04-08T14:08:28Z">
        <w:r>
          <w:rPr>
            <w:rFonts w:hint="default" w:ascii="Times New Roman" w:hAnsi="Times New Roman" w:eastAsia="仿宋_GB2312" w:cs="Times New Roman"/>
            <w:color w:val="auto"/>
            <w:szCs w:val="32"/>
            <w:highlight w:val="none"/>
            <w:lang w:eastAsia="zh-CN"/>
            <w:rPrChange w:id="8564" w:author="谢馨" w:date="2021-03-29T09:19:00Z">
              <w:rPr>
                <w:rFonts w:hint="eastAsia" w:ascii="仿宋" w:hAnsi="仿宋" w:eastAsia="仿宋" w:cs="仿宋"/>
                <w:color w:val="auto"/>
                <w:szCs w:val="32"/>
                <w:highlight w:val="none"/>
                <w:lang w:eastAsia="zh-CN"/>
              </w:rPr>
            </w:rPrChange>
          </w:rPr>
          <w:delText>，</w:delText>
        </w:r>
      </w:del>
      <w:del w:id="8566" w:author="演示人" w:date="2021-04-08T14:08:28Z">
        <w:r>
          <w:rPr>
            <w:rFonts w:hint="default" w:ascii="Times New Roman" w:hAnsi="Times New Roman" w:eastAsia="仿宋_GB2312" w:cs="Times New Roman"/>
            <w:b w:val="0"/>
            <w:bCs w:val="0"/>
            <w:color w:val="auto"/>
            <w:szCs w:val="32"/>
            <w:highlight w:val="none"/>
            <w:rPrChange w:id="8567" w:author="谢馨" w:date="2021-03-29T09:19:00Z">
              <w:rPr>
                <w:rFonts w:hint="eastAsia" w:ascii="仿宋" w:hAnsi="仿宋" w:eastAsia="仿宋" w:cs="仿宋"/>
                <w:b w:val="0"/>
                <w:bCs w:val="0"/>
                <w:color w:val="auto"/>
                <w:szCs w:val="32"/>
                <w:highlight w:val="none"/>
              </w:rPr>
            </w:rPrChange>
          </w:rPr>
          <w:delText>组织企业参加大连海事展绿色修船论坛，万邦永跃做经验交流。</w:delText>
        </w:r>
      </w:del>
      <w:del w:id="8569" w:author="演示人" w:date="2021-04-08T14:08:28Z">
        <w:r>
          <w:rPr>
            <w:rFonts w:hint="default" w:ascii="Times New Roman" w:hAnsi="Times New Roman" w:eastAsia="仿宋_GB2312" w:cs="Times New Roman"/>
            <w:b/>
            <w:bCs/>
            <w:color w:val="auto"/>
            <w:sz w:val="32"/>
            <w:szCs w:val="32"/>
            <w:highlight w:val="none"/>
            <w:lang w:val="en-US" w:eastAsia="zh-CN"/>
            <w:rPrChange w:id="8570" w:author="谢馨" w:date="2021-03-29T09:19:00Z">
              <w:rPr>
                <w:rFonts w:hint="eastAsia" w:ascii="仿宋" w:hAnsi="仿宋" w:eastAsia="仿宋" w:cs="仿宋"/>
                <w:b/>
                <w:bCs/>
                <w:color w:val="auto"/>
                <w:sz w:val="32"/>
                <w:szCs w:val="32"/>
                <w:highlight w:val="none"/>
                <w:lang w:val="en-US" w:eastAsia="zh-CN"/>
              </w:rPr>
            </w:rPrChange>
          </w:rPr>
          <w:delText>支持企业加大信息化新设备、新技术推广应用力度，</w:delText>
        </w:r>
      </w:del>
      <w:del w:id="8572" w:author="演示人" w:date="2021-04-08T14:08:28Z">
        <w:r>
          <w:rPr>
            <w:rFonts w:hint="default" w:ascii="Times New Roman" w:hAnsi="Times New Roman" w:eastAsia="仿宋_GB2312" w:cs="Times New Roman"/>
            <w:color w:val="auto"/>
            <w:sz w:val="32"/>
            <w:szCs w:val="32"/>
            <w:highlight w:val="none"/>
            <w:lang w:val="en-US" w:eastAsia="zh-CN"/>
            <w:rPrChange w:id="8573" w:author="谢馨" w:date="2021-03-29T09:19:00Z">
              <w:rPr>
                <w:rFonts w:hint="eastAsia" w:ascii="仿宋" w:hAnsi="仿宋" w:eastAsia="仿宋" w:cs="仿宋"/>
                <w:color w:val="auto"/>
                <w:sz w:val="32"/>
                <w:szCs w:val="32"/>
                <w:highlight w:val="none"/>
                <w:lang w:val="en-US" w:eastAsia="zh-CN"/>
              </w:rPr>
            </w:rPrChange>
          </w:rPr>
          <w:delText>杭州华鹰游艇有限公司的70英尺双体动力豪华游艇等2项获得首台（套）认定，加快推进船舶智能化转型和绿色化发展。</w:delText>
        </w:r>
      </w:del>
      <w:del w:id="8575" w:author="演示人" w:date="2021-04-08T14:08:28Z">
        <w:r>
          <w:rPr>
            <w:rFonts w:hint="default" w:ascii="Times New Roman" w:hAnsi="Times New Roman" w:eastAsia="仿宋_GB2312" w:cs="Times New Roman"/>
            <w:b/>
            <w:bCs/>
            <w:color w:val="auto"/>
            <w:sz w:val="32"/>
            <w:szCs w:val="32"/>
            <w:highlight w:val="none"/>
            <w:lang w:val="en-US" w:eastAsia="zh-CN"/>
            <w:rPrChange w:id="8576" w:author="谢馨" w:date="2021-03-29T09:19:00Z">
              <w:rPr>
                <w:rFonts w:hint="eastAsia" w:ascii="仿宋" w:hAnsi="仿宋" w:eastAsia="仿宋" w:cs="仿宋"/>
                <w:b/>
                <w:bCs/>
                <w:color w:val="auto"/>
                <w:sz w:val="32"/>
                <w:szCs w:val="32"/>
                <w:highlight w:val="none"/>
                <w:lang w:val="en-US" w:eastAsia="zh-CN"/>
              </w:rPr>
            </w:rPrChange>
          </w:rPr>
          <w:delText>举办2020年全省船舶工业管理培训班，</w:delText>
        </w:r>
      </w:del>
      <w:del w:id="8578" w:author="演示人" w:date="2021-04-08T14:08:28Z">
        <w:r>
          <w:rPr>
            <w:rFonts w:hint="default" w:ascii="Times New Roman" w:hAnsi="Times New Roman" w:eastAsia="仿宋_GB2312" w:cs="Times New Roman"/>
            <w:color w:val="auto"/>
            <w:sz w:val="32"/>
            <w:szCs w:val="32"/>
            <w:highlight w:val="none"/>
            <w:lang w:val="en-US" w:eastAsia="zh-CN"/>
            <w:rPrChange w:id="8579" w:author="谢馨" w:date="2021-03-29T09:19:00Z">
              <w:rPr>
                <w:rFonts w:hint="eastAsia" w:ascii="仿宋" w:hAnsi="仿宋" w:eastAsia="仿宋" w:cs="仿宋"/>
                <w:color w:val="auto"/>
                <w:sz w:val="32"/>
                <w:szCs w:val="32"/>
                <w:highlight w:val="none"/>
                <w:lang w:val="en-US" w:eastAsia="zh-CN"/>
              </w:rPr>
            </w:rPrChange>
          </w:rPr>
          <w:delText>组织行业宣贯《船舶总装建造智能化标准体系建设指南（2020版）》、</w:delText>
        </w:r>
      </w:del>
      <w:del w:id="8581" w:author="演示人" w:date="2021-04-08T14:08:28Z">
        <w:r>
          <w:rPr>
            <w:rFonts w:hint="default" w:ascii="Times New Roman" w:hAnsi="Times New Roman" w:eastAsia="仿宋_GB2312" w:cs="Times New Roman"/>
            <w:color w:val="auto"/>
            <w:sz w:val="32"/>
            <w:szCs w:val="32"/>
            <w:highlight w:val="none"/>
            <w:shd w:val="clear" w:color="auto" w:fill="auto"/>
            <w:lang w:val="en-US" w:eastAsia="zh-CN"/>
            <w:rPrChange w:id="8582" w:author="谢馨" w:date="2021-03-29T09:19:00Z">
              <w:rPr>
                <w:rFonts w:hint="eastAsia" w:ascii="仿宋" w:hAnsi="仿宋" w:eastAsia="仿宋" w:cs="仿宋"/>
                <w:color w:val="auto"/>
                <w:sz w:val="32"/>
                <w:szCs w:val="32"/>
                <w:highlight w:val="none"/>
                <w:shd w:val="clear" w:color="auto" w:fill="auto"/>
                <w:lang w:val="en-US" w:eastAsia="zh-CN"/>
              </w:rPr>
            </w:rPrChange>
          </w:rPr>
          <w:delText>《船舶生产企业生产条件基本要求及评价方法》（CB/T 3000-2019），引导企业主动顺应市场发展和技术进步，适应节能、环保、安全和社会责任等方面的新要求，不断提升企业管理水平和技术创新水平。</w:delText>
        </w:r>
      </w:del>
      <w:del w:id="8584" w:author="演示人" w:date="2021-04-08T14:08:28Z">
        <w:r>
          <w:rPr>
            <w:rFonts w:hint="default" w:ascii="Times New Roman" w:hAnsi="Times New Roman" w:eastAsia="仿宋_GB2312" w:cs="Times New Roman"/>
            <w:b/>
            <w:bCs/>
            <w:color w:val="auto"/>
            <w:sz w:val="32"/>
            <w:szCs w:val="32"/>
            <w:highlight w:val="none"/>
            <w:lang w:val="en-US" w:eastAsia="zh-CN"/>
            <w:rPrChange w:id="8585" w:author="谢馨" w:date="2021-03-29T09:19:00Z">
              <w:rPr>
                <w:rFonts w:hint="eastAsia" w:ascii="仿宋" w:hAnsi="仿宋" w:eastAsia="仿宋" w:cs="仿宋"/>
                <w:b/>
                <w:bCs/>
                <w:color w:val="auto"/>
                <w:sz w:val="32"/>
                <w:szCs w:val="32"/>
                <w:highlight w:val="none"/>
                <w:lang w:val="en-US" w:eastAsia="zh-CN"/>
              </w:rPr>
            </w:rPrChange>
          </w:rPr>
          <w:delText>强化全省船舶行业经济运行分析</w:delText>
        </w:r>
      </w:del>
      <w:del w:id="8587" w:author="演示人" w:date="2021-04-08T14:08:28Z">
        <w:r>
          <w:rPr>
            <w:rFonts w:hint="default" w:ascii="Times New Roman" w:hAnsi="Times New Roman" w:eastAsia="仿宋_GB2312" w:cs="Times New Roman"/>
            <w:color w:val="auto"/>
            <w:sz w:val="32"/>
            <w:szCs w:val="32"/>
            <w:highlight w:val="none"/>
            <w:lang w:val="en-US" w:eastAsia="zh-CN"/>
            <w:rPrChange w:id="8588" w:author="谢馨" w:date="2021-03-29T09:19:00Z">
              <w:rPr>
                <w:rFonts w:hint="eastAsia" w:ascii="仿宋" w:hAnsi="仿宋" w:eastAsia="仿宋" w:cs="仿宋"/>
                <w:color w:val="auto"/>
                <w:sz w:val="32"/>
                <w:szCs w:val="32"/>
                <w:highlight w:val="none"/>
                <w:lang w:val="en-US" w:eastAsia="zh-CN"/>
              </w:rPr>
            </w:rPrChange>
          </w:rPr>
          <w:delText>，认真做好全省船舶工业统计工作，</w:delText>
        </w:r>
      </w:del>
      <w:del w:id="8590" w:author="演示人" w:date="2021-04-08T14:08:28Z">
        <w:r>
          <w:rPr>
            <w:rFonts w:hint="default" w:ascii="Times New Roman" w:hAnsi="Times New Roman" w:eastAsia="仿宋_GB2312" w:cs="Times New Roman"/>
            <w:color w:val="auto"/>
            <w:szCs w:val="32"/>
            <w:highlight w:val="none"/>
            <w:lang w:eastAsia="zh-CN"/>
            <w:rPrChange w:id="8591" w:author="谢馨" w:date="2021-03-29T09:19:00Z">
              <w:rPr>
                <w:rFonts w:hint="eastAsia" w:ascii="仿宋" w:hAnsi="仿宋" w:eastAsia="仿宋" w:cs="仿宋"/>
                <w:color w:val="auto"/>
                <w:szCs w:val="32"/>
                <w:highlight w:val="none"/>
                <w:lang w:eastAsia="zh-CN"/>
              </w:rPr>
            </w:rPrChange>
          </w:rPr>
          <w:delText>支持协会开展“十四五”船舶产业发展规划，</w:delText>
        </w:r>
      </w:del>
      <w:del w:id="8593" w:author="演示人" w:date="2021-04-08T14:08:28Z">
        <w:r>
          <w:rPr>
            <w:rFonts w:hint="default" w:ascii="Times New Roman" w:hAnsi="Times New Roman" w:eastAsia="仿宋_GB2312" w:cs="Times New Roman"/>
            <w:color w:val="auto"/>
            <w:sz w:val="32"/>
            <w:szCs w:val="32"/>
            <w:highlight w:val="none"/>
            <w:lang w:val="en-US" w:eastAsia="zh-CN"/>
            <w:rPrChange w:id="8594" w:author="谢馨" w:date="2021-03-29T09:19:00Z">
              <w:rPr>
                <w:rFonts w:hint="eastAsia" w:ascii="仿宋" w:hAnsi="仿宋" w:eastAsia="仿宋" w:cs="仿宋"/>
                <w:color w:val="auto"/>
                <w:sz w:val="32"/>
                <w:szCs w:val="32"/>
                <w:highlight w:val="none"/>
                <w:lang w:val="en-US" w:eastAsia="zh-CN"/>
              </w:rPr>
            </w:rPrChange>
          </w:rPr>
          <w:delText>研究提出我省船舶工业科技中长期发展需求并向工信部反馈。</w:delText>
        </w:r>
      </w:del>
      <w:del w:id="8596" w:author="演示人" w:date="2021-04-08T14:08:28Z">
        <w:r>
          <w:rPr>
            <w:rFonts w:hint="default" w:ascii="Times New Roman" w:hAnsi="Times New Roman" w:eastAsia="仿宋_GB2312" w:cs="Times New Roman"/>
            <w:color w:val="auto"/>
            <w:szCs w:val="32"/>
            <w:highlight w:val="none"/>
            <w:rPrChange w:id="8597" w:author="谢馨" w:date="2021-03-29T09:19:00Z">
              <w:rPr>
                <w:rFonts w:hint="eastAsia" w:ascii="仿宋" w:hAnsi="仿宋" w:eastAsia="仿宋" w:cs="仿宋"/>
                <w:color w:val="auto"/>
                <w:szCs w:val="32"/>
                <w:highlight w:val="none"/>
              </w:rPr>
            </w:rPrChange>
          </w:rPr>
          <w:delText>建立浙闽两省工信系统打击船舶非法建（改）造沟通联络机制，共同整治“三无”船舶建（改）造。落实中央和省委、省政府有关文件精神和工作部署，重点做好船员换班、管理水平提升等基础性工作，保障船舶产业平稳发展。</w:delText>
        </w:r>
      </w:del>
      <w:del w:id="8599" w:author="演示人" w:date="2021-04-08T14:08:28Z">
        <w:r>
          <w:rPr>
            <w:rFonts w:hint="default" w:ascii="Times New Roman" w:hAnsi="Times New Roman" w:eastAsia="仿宋_GB2312" w:cs="Times New Roman"/>
            <w:b/>
            <w:bCs/>
            <w:sz w:val="32"/>
            <w:szCs w:val="32"/>
            <w:highlight w:val="none"/>
            <w:lang w:val="en-US" w:eastAsia="zh-CN"/>
            <w:rPrChange w:id="8600" w:author="谢馨" w:date="2021-03-29T09:19:00Z">
              <w:rPr>
                <w:rFonts w:hint="eastAsia" w:ascii="仿宋" w:hAnsi="仿宋" w:eastAsia="仿宋" w:cs="仿宋"/>
                <w:b/>
                <w:bCs/>
                <w:sz w:val="32"/>
                <w:szCs w:val="32"/>
                <w:highlight w:val="none"/>
                <w:lang w:val="en-US" w:eastAsia="zh-CN"/>
              </w:rPr>
            </w:rPrChange>
          </w:rPr>
          <w:delText>五全力配合做好中央环保督察相关工作</w:delText>
        </w:r>
      </w:del>
      <w:del w:id="8602" w:author="演示人" w:date="2021-04-08T14:08:28Z">
        <w:r>
          <w:rPr>
            <w:rFonts w:hint="default" w:ascii="Times New Roman" w:hAnsi="Times New Roman" w:eastAsia="仿宋_GB2312" w:cs="Times New Roman"/>
            <w:sz w:val="32"/>
            <w:szCs w:val="32"/>
            <w:highlight w:val="none"/>
            <w:lang w:val="en-US" w:eastAsia="zh-CN"/>
            <w:rPrChange w:id="8603" w:author="谢馨" w:date="2021-03-29T09:19:00Z">
              <w:rPr>
                <w:rFonts w:hint="eastAsia" w:ascii="仿宋" w:hAnsi="仿宋" w:eastAsia="仿宋" w:cs="仿宋"/>
                <w:sz w:val="32"/>
                <w:szCs w:val="32"/>
                <w:highlight w:val="none"/>
                <w:lang w:val="en-US" w:eastAsia="zh-CN"/>
              </w:rPr>
            </w:rPrChange>
          </w:rPr>
          <w:delText>。重点推动船舶、铸造等行业绿色发展，</w:delText>
        </w:r>
      </w:del>
      <w:del w:id="8605" w:author="演示人" w:date="2021-04-08T14:08:28Z">
        <w:r>
          <w:rPr>
            <w:rFonts w:hint="default" w:ascii="Times New Roman" w:hAnsi="Times New Roman" w:eastAsia="仿宋_GB2312" w:cs="Times New Roman"/>
            <w:sz w:val="32"/>
            <w:szCs w:val="32"/>
            <w:highlight w:val="none"/>
            <w:shd w:val="clear" w:color="auto" w:fill="FFFFFF"/>
            <w:lang w:val="en-US" w:eastAsia="zh-CN"/>
            <w:rPrChange w:id="8606" w:author="谢馨" w:date="2021-03-29T09:19:00Z">
              <w:rPr>
                <w:rFonts w:hint="eastAsia" w:ascii="仿宋" w:hAnsi="仿宋" w:eastAsia="仿宋" w:cs="Times New Roman"/>
                <w:sz w:val="32"/>
                <w:szCs w:val="32"/>
                <w:highlight w:val="none"/>
                <w:shd w:val="clear" w:color="auto" w:fill="FFFFFF"/>
                <w:lang w:val="en-US" w:eastAsia="zh-CN"/>
              </w:rPr>
            </w:rPrChange>
          </w:rPr>
          <w:delText>组织各地开展</w:delText>
        </w:r>
      </w:del>
      <w:del w:id="8608" w:author="演示人" w:date="2021-04-08T14:08:28Z">
        <w:r>
          <w:rPr>
            <w:rFonts w:hint="default" w:ascii="Times New Roman" w:hAnsi="Times New Roman" w:eastAsia="仿宋_GB2312" w:cs="Times New Roman"/>
            <w:sz w:val="32"/>
            <w:szCs w:val="32"/>
            <w:highlight w:val="none"/>
            <w:lang w:val="en-US" w:eastAsia="zh-CN"/>
            <w:rPrChange w:id="8609" w:author="谢馨" w:date="2021-03-29T09:19:00Z">
              <w:rPr>
                <w:rFonts w:hint="eastAsia" w:ascii="仿宋" w:hAnsi="仿宋" w:eastAsia="仿宋" w:cs="仿宋"/>
                <w:sz w:val="32"/>
                <w:szCs w:val="32"/>
                <w:highlight w:val="none"/>
                <w:lang w:val="en-US" w:eastAsia="zh-CN"/>
              </w:rPr>
            </w:rPrChange>
          </w:rPr>
          <w:delText>船舶、铸造行业自查。</w:delText>
        </w:r>
      </w:del>
      <w:del w:id="8611" w:author="演示人" w:date="2021-04-08T14:08:28Z">
        <w:r>
          <w:rPr>
            <w:rFonts w:hint="default" w:ascii="Times New Roman" w:hAnsi="Times New Roman" w:eastAsia="仿宋_GB2312" w:cs="Times New Roman"/>
            <w:sz w:val="32"/>
            <w:szCs w:val="32"/>
            <w:highlight w:val="none"/>
            <w:shd w:val="clear" w:color="auto" w:fill="FFFFFF"/>
            <w:lang w:val="en-US" w:eastAsia="zh-CN"/>
            <w:rPrChange w:id="8612" w:author="谢馨" w:date="2021-03-29T09:19:00Z">
              <w:rPr>
                <w:rFonts w:hint="eastAsia" w:ascii="仿宋" w:hAnsi="仿宋" w:eastAsia="仿宋" w:cs="Times New Roman"/>
                <w:sz w:val="32"/>
                <w:szCs w:val="32"/>
                <w:highlight w:val="none"/>
                <w:shd w:val="clear" w:color="auto" w:fill="FFFFFF"/>
                <w:lang w:val="en-US" w:eastAsia="zh-CN"/>
              </w:rPr>
            </w:rPrChange>
          </w:rPr>
          <w:delText>开展内河船舶企业水污染现状调研，鼓励相关行业组织依法合规开展船舶行业规范条件工作，将水污染防治相关要求纳入船舶生产条件评价，引导企业污水有序排放。</w:delText>
        </w:r>
      </w:del>
      <w:del w:id="8614" w:author="演示人" w:date="2021-04-08T14:08:28Z">
        <w:r>
          <w:rPr>
            <w:rFonts w:hint="default" w:ascii="Times New Roman" w:hAnsi="Times New Roman" w:eastAsia="仿宋_GB2312" w:cs="Times New Roman"/>
            <w:b/>
            <w:bCs/>
            <w:color w:val="auto"/>
            <w:szCs w:val="32"/>
            <w:highlight w:val="none"/>
            <w:rPrChange w:id="8615" w:author="谢馨" w:date="2021-03-29T09:19:00Z">
              <w:rPr>
                <w:rFonts w:hint="eastAsia" w:ascii="仿宋" w:hAnsi="仿宋" w:eastAsia="仿宋" w:cs="仿宋"/>
                <w:b/>
                <w:bCs/>
                <w:color w:val="auto"/>
                <w:szCs w:val="32"/>
                <w:highlight w:val="none"/>
              </w:rPr>
            </w:rPrChange>
          </w:rPr>
          <w:delText>六是做好航空产业相关工作。</w:delText>
        </w:r>
      </w:del>
      <w:del w:id="8617" w:author="演示人" w:date="2021-04-08T14:08:28Z">
        <w:r>
          <w:rPr>
            <w:rFonts w:hint="default" w:ascii="Times New Roman" w:hAnsi="Times New Roman" w:eastAsia="仿宋_GB2312" w:cs="Times New Roman"/>
            <w:b w:val="0"/>
            <w:bCs w:val="0"/>
            <w:color w:val="auto"/>
            <w:szCs w:val="32"/>
            <w:highlight w:val="none"/>
            <w:rPrChange w:id="8618" w:author="谢馨" w:date="2021-03-29T09:19:00Z">
              <w:rPr>
                <w:rFonts w:hint="eastAsia" w:ascii="仿宋" w:hAnsi="仿宋" w:eastAsia="仿宋" w:cs="仿宋"/>
                <w:b w:val="0"/>
                <w:bCs w:val="0"/>
                <w:color w:val="auto"/>
                <w:szCs w:val="32"/>
                <w:highlight w:val="none"/>
              </w:rPr>
            </w:rPrChange>
          </w:rPr>
          <w:delText>支持杭州临空经济示范区建设，推动航天航空领域重点配套企业发展，鼓励航空特色小镇集聚创新资源。</w:delText>
        </w:r>
      </w:del>
      <w:del w:id="8620" w:author="演示人" w:date="2021-04-08T14:08:28Z">
        <w:r>
          <w:rPr>
            <w:rFonts w:hint="default" w:ascii="Times New Roman" w:hAnsi="Times New Roman" w:eastAsia="仿宋_GB2312" w:cs="Times New Roman"/>
            <w:color w:val="auto"/>
            <w:szCs w:val="32"/>
            <w:highlight w:val="none"/>
            <w:rPrChange w:id="8621" w:author="谢馨" w:date="2021-03-29T09:19:00Z">
              <w:rPr>
                <w:rFonts w:hint="eastAsia" w:ascii="仿宋" w:hAnsi="仿宋" w:eastAsia="仿宋" w:cs="仿宋"/>
                <w:color w:val="auto"/>
                <w:szCs w:val="32"/>
                <w:highlight w:val="none"/>
              </w:rPr>
            </w:rPrChange>
          </w:rPr>
          <w:delText>认真做好航空产业统计工作。积极争取和组织我省企业参加工信部组织的</w:delText>
        </w:r>
      </w:del>
      <w:del w:id="8623" w:author="演示人" w:date="2021-04-08T14:08:28Z">
        <w:r>
          <w:rPr>
            <w:rFonts w:hint="default" w:ascii="Times New Roman" w:hAnsi="Times New Roman" w:eastAsia="仿宋_GB2312" w:cs="Times New Roman"/>
            <w:b/>
            <w:bCs/>
            <w:color w:val="auto"/>
            <w:szCs w:val="32"/>
            <w:highlight w:val="none"/>
            <w:rPrChange w:id="8624" w:author="谢馨" w:date="2021-03-29T09:19:00Z">
              <w:rPr>
                <w:rFonts w:hint="eastAsia" w:ascii="仿宋" w:hAnsi="仿宋" w:eastAsia="仿宋" w:cs="仿宋"/>
                <w:b/>
                <w:bCs/>
                <w:color w:val="auto"/>
                <w:szCs w:val="32"/>
                <w:highlight w:val="none"/>
              </w:rPr>
            </w:rPrChange>
          </w:rPr>
          <w:delText>长三角大飞机和两机专项对接活动</w:delText>
        </w:r>
      </w:del>
      <w:del w:id="8626" w:author="演示人" w:date="2021-04-08T14:08:28Z">
        <w:r>
          <w:rPr>
            <w:rFonts w:hint="default" w:ascii="Times New Roman" w:hAnsi="Times New Roman" w:eastAsia="仿宋_GB2312" w:cs="Times New Roman"/>
            <w:color w:val="auto"/>
            <w:szCs w:val="32"/>
            <w:highlight w:val="none"/>
            <w:rPrChange w:id="8627" w:author="谢馨" w:date="2021-03-29T09:19:00Z">
              <w:rPr>
                <w:rFonts w:hint="eastAsia" w:ascii="仿宋" w:hAnsi="仿宋" w:eastAsia="仿宋" w:cs="仿宋"/>
                <w:color w:val="auto"/>
                <w:szCs w:val="32"/>
                <w:highlight w:val="none"/>
              </w:rPr>
            </w:rPrChange>
          </w:rPr>
          <w:delText>，畅尔科技重点就“飞机发动机榫槽加工五轴数控卧式侧拉床”进行交流发言并得到工信部领导和中国航发集团领导肯定，为下一步产业对接创造条件。加大对航空领域</w:delText>
        </w:r>
      </w:del>
      <w:del w:id="8629" w:author="演示人" w:date="2021-04-08T14:08:28Z">
        <w:r>
          <w:rPr>
            <w:rFonts w:hint="default" w:ascii="Times New Roman" w:hAnsi="Times New Roman" w:eastAsia="仿宋_GB2312" w:cs="Times New Roman"/>
            <w:color w:val="auto"/>
            <w:szCs w:val="32"/>
            <w:highlight w:val="none"/>
            <w:lang w:eastAsia="zh-CN"/>
            <w:rPrChange w:id="8630" w:author="谢馨" w:date="2021-03-29T09:19:00Z">
              <w:rPr>
                <w:rFonts w:hint="eastAsia" w:ascii="仿宋" w:hAnsi="仿宋" w:eastAsia="仿宋" w:cs="仿宋"/>
                <w:color w:val="auto"/>
                <w:szCs w:val="32"/>
                <w:highlight w:val="none"/>
                <w:lang w:eastAsia="zh-CN"/>
              </w:rPr>
            </w:rPrChange>
          </w:rPr>
          <w:delText>首台（</w:delText>
        </w:r>
      </w:del>
      <w:del w:id="8632" w:author="演示人" w:date="2021-04-08T14:08:28Z">
        <w:r>
          <w:rPr>
            <w:rFonts w:hint="default" w:ascii="Times New Roman" w:hAnsi="Times New Roman" w:eastAsia="仿宋_GB2312" w:cs="Times New Roman"/>
            <w:color w:val="auto"/>
            <w:szCs w:val="32"/>
            <w:highlight w:val="none"/>
            <w:lang w:eastAsia="zh-CN"/>
            <w:rPrChange w:id="8633" w:author="谢馨" w:date="2021-03-29T09:19:00Z">
              <w:rPr>
                <w:rFonts w:hint="eastAsia" w:ascii="仿宋" w:hAnsi="仿宋" w:eastAsia="仿宋" w:cs="仿宋"/>
                <w:color w:val="auto"/>
                <w:szCs w:val="32"/>
                <w:highlight w:val="none"/>
                <w:lang w:eastAsia="zh-CN"/>
              </w:rPr>
            </w:rPrChange>
          </w:rPr>
          <w:delText>套）</w:delText>
        </w:r>
      </w:del>
      <w:del w:id="8635" w:author="演示人" w:date="2021-04-08T14:08:28Z">
        <w:r>
          <w:rPr>
            <w:rFonts w:hint="default" w:ascii="Times New Roman" w:hAnsi="Times New Roman" w:eastAsia="仿宋_GB2312" w:cs="Times New Roman"/>
            <w:color w:val="auto"/>
            <w:szCs w:val="32"/>
            <w:highlight w:val="none"/>
            <w:rPrChange w:id="8636" w:author="谢馨" w:date="2021-03-29T09:19:00Z">
              <w:rPr>
                <w:rFonts w:hint="eastAsia" w:ascii="仿宋" w:hAnsi="仿宋" w:eastAsia="仿宋" w:cs="仿宋"/>
                <w:color w:val="auto"/>
                <w:szCs w:val="32"/>
                <w:highlight w:val="none"/>
              </w:rPr>
            </w:rPrChange>
          </w:rPr>
          <w:delText>装备工程化攻关和推广应用的支持力度，宁波星箭航天机械有限公司的航空发动机用聚四氟乙烯燃油总管项目列入今年省首台（套）装备</w:delText>
        </w:r>
      </w:del>
      <w:del w:id="8638" w:author="演示人" w:date="2021-04-08T14:08:28Z">
        <w:r>
          <w:rPr>
            <w:rFonts w:hint="default" w:ascii="Times New Roman" w:hAnsi="Times New Roman" w:eastAsia="仿宋_GB2312" w:cs="Times New Roman"/>
            <w:b w:val="0"/>
            <w:bCs w:val="0"/>
            <w:color w:val="auto"/>
            <w:szCs w:val="32"/>
            <w:highlight w:val="none"/>
            <w:rPrChange w:id="8639" w:author="谢馨" w:date="2021-03-29T09:19:00Z">
              <w:rPr>
                <w:rFonts w:hint="eastAsia" w:ascii="仿宋" w:hAnsi="仿宋" w:eastAsia="仿宋" w:cs="仿宋"/>
                <w:b/>
                <w:bCs/>
                <w:color w:val="auto"/>
                <w:szCs w:val="32"/>
                <w:highlight w:val="none"/>
              </w:rPr>
            </w:rPrChange>
          </w:rPr>
          <w:delText>工程化攻关项目</w:delText>
        </w:r>
      </w:del>
      <w:del w:id="8641" w:author="演示人" w:date="2021-04-08T14:08:28Z">
        <w:r>
          <w:rPr>
            <w:rFonts w:hint="default" w:ascii="Times New Roman" w:hAnsi="Times New Roman" w:eastAsia="仿宋_GB2312" w:cs="Times New Roman"/>
            <w:color w:val="auto"/>
            <w:szCs w:val="32"/>
            <w:highlight w:val="none"/>
            <w:rPrChange w:id="8642" w:author="谢馨" w:date="2021-03-29T09:19:00Z">
              <w:rPr>
                <w:rFonts w:hint="eastAsia" w:ascii="仿宋" w:hAnsi="仿宋" w:eastAsia="仿宋" w:cs="仿宋"/>
                <w:color w:val="auto"/>
                <w:szCs w:val="32"/>
                <w:highlight w:val="none"/>
              </w:rPr>
            </w:rPrChange>
          </w:rPr>
          <w:delText>；彩虹无人机科技有限公司的CH-4中航时固定翼无人机航空应急测绘系统被认定为国内</w:delText>
        </w:r>
      </w:del>
      <w:del w:id="8644" w:author="演示人" w:date="2021-04-08T14:08:28Z">
        <w:r>
          <w:rPr>
            <w:rFonts w:hint="default" w:ascii="Times New Roman" w:hAnsi="Times New Roman" w:eastAsia="仿宋_GB2312" w:cs="Times New Roman"/>
            <w:color w:val="auto"/>
            <w:szCs w:val="32"/>
            <w:highlight w:val="none"/>
            <w:lang w:eastAsia="zh-CN"/>
            <w:rPrChange w:id="8645" w:author="谢馨" w:date="2021-03-29T09:19:00Z">
              <w:rPr>
                <w:rFonts w:hint="eastAsia" w:ascii="仿宋" w:hAnsi="仿宋" w:eastAsia="仿宋" w:cs="仿宋"/>
                <w:color w:val="auto"/>
                <w:szCs w:val="32"/>
                <w:highlight w:val="none"/>
                <w:lang w:eastAsia="zh-CN"/>
              </w:rPr>
            </w:rPrChange>
          </w:rPr>
          <w:delText>首台（套）</w:delText>
        </w:r>
      </w:del>
      <w:del w:id="8647" w:author="演示人" w:date="2021-04-08T14:08:28Z">
        <w:r>
          <w:rPr>
            <w:rFonts w:hint="default" w:ascii="Times New Roman" w:hAnsi="Times New Roman" w:eastAsia="仿宋_GB2312" w:cs="Times New Roman"/>
            <w:color w:val="auto"/>
            <w:szCs w:val="32"/>
            <w:highlight w:val="none"/>
            <w:rPrChange w:id="8648" w:author="谢馨" w:date="2021-03-29T09:19:00Z">
              <w:rPr>
                <w:rFonts w:hint="eastAsia" w:ascii="仿宋" w:hAnsi="仿宋" w:eastAsia="仿宋" w:cs="仿宋"/>
                <w:color w:val="auto"/>
                <w:szCs w:val="32"/>
                <w:highlight w:val="none"/>
              </w:rPr>
            </w:rPrChange>
          </w:rPr>
          <w:delText>产品，万丰飞机工业有限公司的轻型单发活塞固定翼飞机DA40NG</w:delText>
        </w:r>
      </w:del>
      <w:del w:id="8650" w:author="演示人" w:date="2021-04-08T14:08:28Z">
        <w:r>
          <w:rPr>
            <w:rFonts w:hint="default" w:ascii="Times New Roman" w:hAnsi="Times New Roman" w:eastAsia="仿宋_GB2312" w:cs="Times New Roman"/>
            <w:color w:val="auto"/>
            <w:szCs w:val="32"/>
            <w:highlight w:val="none"/>
            <w:lang w:eastAsia="zh-CN"/>
            <w:rPrChange w:id="8651" w:author="谢馨" w:date="2021-03-29T09:19:00Z">
              <w:rPr>
                <w:rFonts w:hint="eastAsia" w:ascii="仿宋" w:hAnsi="仿宋" w:eastAsia="仿宋" w:cs="仿宋"/>
                <w:color w:val="auto"/>
                <w:szCs w:val="32"/>
                <w:highlight w:val="none"/>
                <w:lang w:eastAsia="zh-CN"/>
              </w:rPr>
            </w:rPrChange>
          </w:rPr>
          <w:delText>等</w:delText>
        </w:r>
      </w:del>
      <w:del w:id="8653" w:author="演示人" w:date="2021-04-08T14:08:28Z">
        <w:r>
          <w:rPr>
            <w:rFonts w:hint="default" w:ascii="Times New Roman" w:hAnsi="Times New Roman" w:eastAsia="仿宋_GB2312" w:cs="Times New Roman"/>
            <w:color w:val="auto"/>
            <w:szCs w:val="32"/>
            <w:highlight w:val="none"/>
            <w:lang w:val="en-US" w:eastAsia="zh-CN"/>
            <w:rPrChange w:id="8654" w:author="谢馨" w:date="2021-03-29T09:19:00Z">
              <w:rPr>
                <w:rFonts w:hint="eastAsia" w:ascii="仿宋" w:hAnsi="仿宋" w:eastAsia="仿宋" w:cs="仿宋"/>
                <w:color w:val="auto"/>
                <w:szCs w:val="32"/>
                <w:highlight w:val="none"/>
                <w:lang w:val="en-US" w:eastAsia="zh-CN"/>
              </w:rPr>
            </w:rPrChange>
          </w:rPr>
          <w:delText>2项产品</w:delText>
        </w:r>
      </w:del>
      <w:del w:id="8656" w:author="演示人" w:date="2021-04-08T14:08:28Z">
        <w:r>
          <w:rPr>
            <w:rFonts w:hint="default" w:ascii="Times New Roman" w:hAnsi="Times New Roman" w:eastAsia="仿宋_GB2312" w:cs="Times New Roman"/>
            <w:color w:val="auto"/>
            <w:szCs w:val="32"/>
            <w:highlight w:val="none"/>
            <w:rPrChange w:id="8657" w:author="谢馨" w:date="2021-03-29T09:19:00Z">
              <w:rPr>
                <w:rFonts w:hint="eastAsia" w:ascii="仿宋" w:hAnsi="仿宋" w:eastAsia="仿宋" w:cs="仿宋"/>
                <w:color w:val="auto"/>
                <w:szCs w:val="32"/>
                <w:highlight w:val="none"/>
              </w:rPr>
            </w:rPrChange>
          </w:rPr>
          <w:delText>被认定为</w:delText>
        </w:r>
      </w:del>
      <w:del w:id="8659" w:author="演示人" w:date="2021-04-08T14:08:28Z">
        <w:r>
          <w:rPr>
            <w:rFonts w:hint="default" w:ascii="Times New Roman" w:hAnsi="Times New Roman" w:eastAsia="仿宋_GB2312" w:cs="Times New Roman"/>
            <w:b w:val="0"/>
            <w:bCs w:val="0"/>
            <w:color w:val="auto"/>
            <w:szCs w:val="32"/>
            <w:highlight w:val="none"/>
            <w:rPrChange w:id="8660" w:author="谢馨" w:date="2021-03-29T09:19:00Z">
              <w:rPr>
                <w:rFonts w:hint="eastAsia" w:ascii="仿宋" w:hAnsi="仿宋" w:eastAsia="仿宋" w:cs="仿宋"/>
                <w:b/>
                <w:bCs/>
                <w:color w:val="auto"/>
                <w:szCs w:val="32"/>
                <w:highlight w:val="none"/>
              </w:rPr>
            </w:rPrChange>
          </w:rPr>
          <w:delText>省内</w:delText>
        </w:r>
      </w:del>
      <w:del w:id="8662" w:author="演示人" w:date="2021-04-08T14:08:28Z">
        <w:r>
          <w:rPr>
            <w:rFonts w:hint="default" w:ascii="Times New Roman" w:hAnsi="Times New Roman" w:eastAsia="仿宋_GB2312" w:cs="Times New Roman"/>
            <w:b w:val="0"/>
            <w:bCs w:val="0"/>
            <w:color w:val="auto"/>
            <w:szCs w:val="32"/>
            <w:highlight w:val="none"/>
            <w:lang w:eastAsia="zh-CN"/>
            <w:rPrChange w:id="8663" w:author="谢馨" w:date="2021-03-29T09:19:00Z">
              <w:rPr>
                <w:rFonts w:hint="eastAsia" w:ascii="仿宋" w:hAnsi="仿宋" w:eastAsia="仿宋" w:cs="仿宋"/>
                <w:b/>
                <w:bCs/>
                <w:color w:val="auto"/>
                <w:szCs w:val="32"/>
                <w:highlight w:val="none"/>
                <w:lang w:eastAsia="zh-CN"/>
              </w:rPr>
            </w:rPrChange>
          </w:rPr>
          <w:delText>首台（套）</w:delText>
        </w:r>
      </w:del>
      <w:del w:id="8665" w:author="演示人" w:date="2021-04-08T14:08:28Z">
        <w:r>
          <w:rPr>
            <w:rFonts w:hint="default" w:ascii="Times New Roman" w:hAnsi="Times New Roman" w:eastAsia="仿宋_GB2312" w:cs="Times New Roman"/>
            <w:b w:val="0"/>
            <w:bCs w:val="0"/>
            <w:color w:val="auto"/>
            <w:szCs w:val="32"/>
            <w:highlight w:val="none"/>
            <w:rPrChange w:id="8666" w:author="谢馨" w:date="2021-03-29T09:19:00Z">
              <w:rPr>
                <w:rFonts w:hint="eastAsia" w:ascii="仿宋" w:hAnsi="仿宋" w:eastAsia="仿宋" w:cs="仿宋"/>
                <w:b/>
                <w:bCs/>
                <w:color w:val="auto"/>
                <w:szCs w:val="32"/>
                <w:highlight w:val="none"/>
              </w:rPr>
            </w:rPrChange>
          </w:rPr>
          <w:delText>产品</w:delText>
        </w:r>
      </w:del>
      <w:ins w:id="8668" w:author="程小辉" w:date="2021-03-24T23:47:00Z">
        <w:del w:id="8669" w:author="演示人" w:date="2021-04-08T14:08:28Z">
          <w:r>
            <w:rPr>
              <w:rFonts w:hint="default" w:ascii="Times New Roman" w:hAnsi="Times New Roman" w:eastAsia="仿宋_GB2312" w:cs="Times New Roman"/>
              <w:b w:val="0"/>
              <w:bCs w:val="0"/>
              <w:color w:val="auto"/>
              <w:szCs w:val="32"/>
              <w:highlight w:val="none"/>
              <w:lang w:val="en-US" w:eastAsia="zh-CN"/>
              <w:rPrChange w:id="8670" w:author="谢馨" w:date="2021-03-29T09:19:00Z">
                <w:rPr>
                  <w:rFonts w:hint="eastAsia" w:ascii="仿宋" w:hAnsi="仿宋" w:cs="仿宋"/>
                  <w:b w:val="0"/>
                  <w:bCs w:val="0"/>
                  <w:color w:val="auto"/>
                  <w:szCs w:val="32"/>
                  <w:highlight w:val="none"/>
                  <w:lang w:val="en-US" w:eastAsia="zh-CN"/>
                </w:rPr>
              </w:rPrChange>
            </w:rPr>
            <w:delText>装备</w:delText>
          </w:r>
        </w:del>
      </w:ins>
      <w:del w:id="8673" w:author="演示人" w:date="2021-04-08T14:08:28Z">
        <w:r>
          <w:rPr>
            <w:rFonts w:hint="default" w:ascii="Times New Roman" w:hAnsi="Times New Roman" w:eastAsia="仿宋_GB2312" w:cs="Times New Roman"/>
            <w:color w:val="auto"/>
            <w:szCs w:val="32"/>
            <w:highlight w:val="none"/>
            <w:rPrChange w:id="8674" w:author="谢馨" w:date="2021-03-29T09:19:00Z">
              <w:rPr>
                <w:rFonts w:hint="eastAsia" w:ascii="仿宋" w:hAnsi="仿宋" w:eastAsia="仿宋" w:cs="仿宋"/>
                <w:color w:val="auto"/>
                <w:szCs w:val="32"/>
                <w:highlight w:val="none"/>
              </w:rPr>
            </w:rPrChange>
          </w:rPr>
          <w:delText>。</w:delText>
        </w:r>
      </w:del>
    </w:p>
    <w:p>
      <w:pPr>
        <w:pStyle w:val="4"/>
        <w:spacing w:line="570" w:lineRule="exact"/>
        <w:ind w:firstLine="643"/>
        <w:rPr>
          <w:del w:id="8677" w:author="演示人" w:date="2021-04-08T14:08:28Z"/>
          <w:rFonts w:hint="default" w:ascii="Times New Roman" w:hAnsi="Times New Roman" w:eastAsia="仿宋_GB2312" w:cs="Times New Roman"/>
          <w:b/>
          <w:bCs/>
          <w:color w:val="auto"/>
          <w:szCs w:val="32"/>
          <w:highlight w:val="none"/>
          <w:lang w:val="en-US" w:eastAsia="zh-CN"/>
          <w:rPrChange w:id="8678" w:author="谢馨" w:date="2021-03-29T09:19:00Z">
            <w:rPr>
              <w:del w:id="8679" w:author="演示人" w:date="2021-04-08T14:08:28Z"/>
              <w:rFonts w:hint="default" w:ascii="仿宋" w:hAnsi="仿宋" w:eastAsia="仿宋" w:cs="仿宋"/>
              <w:b/>
              <w:bCs/>
              <w:color w:val="auto"/>
              <w:szCs w:val="32"/>
              <w:highlight w:val="none"/>
              <w:lang w:val="en-US" w:eastAsia="zh-CN"/>
            </w:rPr>
          </w:rPrChange>
        </w:rPr>
        <w:pPrChange w:id="8676" w:author="谢馨" w:date="2021-04-02T11:24:00Z">
          <w:pPr>
            <w:pStyle w:val="4"/>
            <w:spacing w:line="600" w:lineRule="exact"/>
            <w:ind w:firstLine="643"/>
          </w:pPr>
        </w:pPrChange>
      </w:pPr>
      <w:del w:id="8680" w:author="演示人" w:date="2021-04-08T14:08:28Z">
        <w:r>
          <w:rPr>
            <w:rFonts w:hint="default" w:ascii="Times New Roman" w:hAnsi="Times New Roman" w:eastAsia="黑体" w:cs="Times New Roman"/>
            <w:b w:val="0"/>
            <w:bCs w:val="0"/>
            <w:color w:val="auto"/>
            <w:szCs w:val="24"/>
            <w:highlight w:val="none"/>
            <w:lang w:eastAsia="zh-CN"/>
            <w:rPrChange w:id="8681" w:author="谢馨" w:date="2021-03-29T09:19:00Z">
              <w:rPr>
                <w:rFonts w:hint="eastAsia" w:ascii="黑体" w:hAnsi="黑体" w:eastAsia="黑体" w:cs="Times New Roman"/>
                <w:b w:val="0"/>
                <w:bCs w:val="0"/>
                <w:color w:val="auto"/>
                <w:szCs w:val="24"/>
                <w:highlight w:val="none"/>
                <w:lang w:eastAsia="zh-CN"/>
              </w:rPr>
            </w:rPrChange>
          </w:rPr>
          <w:delText>六、</w:delText>
        </w:r>
      </w:del>
      <w:del w:id="8683" w:author="演示人" w:date="2021-04-08T14:08:28Z">
        <w:r>
          <w:rPr>
            <w:rFonts w:hint="default" w:ascii="Times New Roman" w:hAnsi="Times New Roman" w:eastAsia="黑体" w:cs="Times New Roman"/>
            <w:b w:val="0"/>
            <w:bCs w:val="0"/>
            <w:color w:val="auto"/>
            <w:szCs w:val="24"/>
            <w:highlight w:val="none"/>
            <w:rPrChange w:id="8684" w:author="谢馨" w:date="2021-03-29T09:19:00Z">
              <w:rPr>
                <w:rFonts w:hint="default" w:ascii="黑体" w:hAnsi="黑体" w:eastAsia="黑体" w:cs="Times New Roman"/>
                <w:b w:val="0"/>
                <w:bCs w:val="0"/>
                <w:color w:val="auto"/>
                <w:szCs w:val="24"/>
                <w:highlight w:val="none"/>
              </w:rPr>
            </w:rPrChange>
          </w:rPr>
          <w:delText>强化责任担当，全力做好疫情防控和企业复工复产协调。</w:delText>
        </w:r>
      </w:del>
      <w:del w:id="8686" w:author="演示人" w:date="2021-04-08T14:08:28Z">
        <w:r>
          <w:rPr>
            <w:rFonts w:hint="default" w:ascii="Times New Roman" w:hAnsi="Times New Roman" w:eastAsia="仿宋_GB2312" w:cs="Times New Roman"/>
            <w:b/>
            <w:bCs/>
            <w:color w:val="auto"/>
            <w:szCs w:val="32"/>
            <w:highlight w:val="none"/>
            <w:rPrChange w:id="8687" w:author="谢馨" w:date="2021-03-29T09:19:00Z">
              <w:rPr>
                <w:rFonts w:hint="eastAsia" w:ascii="仿宋" w:hAnsi="仿宋" w:eastAsia="仿宋" w:cs="仿宋"/>
                <w:b/>
                <w:bCs/>
                <w:color w:val="auto"/>
                <w:szCs w:val="32"/>
                <w:highlight w:val="none"/>
              </w:rPr>
            </w:rPrChange>
          </w:rPr>
          <w:delText>一是协调调拨</w:delText>
        </w:r>
      </w:del>
      <w:del w:id="8689" w:author="演示人" w:date="2021-04-08T14:08:28Z">
        <w:r>
          <w:rPr>
            <w:rFonts w:hint="default" w:ascii="Times New Roman" w:hAnsi="Times New Roman" w:eastAsia="仿宋_GB2312" w:cs="Times New Roman"/>
            <w:color w:val="auto"/>
            <w:szCs w:val="32"/>
            <w:highlight w:val="none"/>
            <w:rPrChange w:id="8690" w:author="谢馨" w:date="2021-03-29T09:19:00Z">
              <w:rPr>
                <w:rFonts w:hint="eastAsia" w:ascii="仿宋" w:hAnsi="仿宋" w:eastAsia="仿宋" w:cs="仿宋"/>
                <w:color w:val="auto"/>
                <w:szCs w:val="32"/>
                <w:highlight w:val="none"/>
              </w:rPr>
            </w:rPrChange>
          </w:rPr>
          <w:delText>147台压条机支援全国十多个省的防护服生产企业，国家调拨任务完成率100%。</w:delText>
        </w:r>
      </w:del>
      <w:del w:id="8692" w:author="演示人" w:date="2021-04-08T14:08:28Z">
        <w:r>
          <w:rPr>
            <w:rFonts w:hint="default" w:ascii="Times New Roman" w:hAnsi="Times New Roman" w:eastAsia="仿宋_GB2312" w:cs="Times New Roman"/>
            <w:b/>
            <w:bCs/>
            <w:color w:val="auto"/>
            <w:szCs w:val="32"/>
            <w:highlight w:val="none"/>
            <w:rPrChange w:id="8693" w:author="谢馨" w:date="2021-03-29T09:19:00Z">
              <w:rPr>
                <w:rFonts w:hint="eastAsia" w:ascii="仿宋" w:hAnsi="仿宋" w:eastAsia="仿宋" w:cs="仿宋"/>
                <w:b/>
                <w:bCs/>
                <w:color w:val="auto"/>
                <w:szCs w:val="32"/>
                <w:highlight w:val="none"/>
              </w:rPr>
            </w:rPrChange>
          </w:rPr>
          <w:delText>二是组织全省口罩等防疫物资产能摸底；</w:delText>
        </w:r>
      </w:del>
      <w:del w:id="8695" w:author="演示人" w:date="2021-04-08T14:08:28Z">
        <w:r>
          <w:rPr>
            <w:rFonts w:hint="default" w:ascii="Times New Roman" w:hAnsi="Times New Roman" w:eastAsia="仿宋_GB2312" w:cs="Times New Roman"/>
            <w:color w:val="auto"/>
            <w:szCs w:val="32"/>
            <w:highlight w:val="none"/>
            <w:rPrChange w:id="8696" w:author="谢馨" w:date="2021-03-29T09:19:00Z">
              <w:rPr>
                <w:rFonts w:hint="eastAsia" w:ascii="仿宋" w:hAnsi="仿宋" w:eastAsia="仿宋" w:cs="仿宋"/>
                <w:color w:val="auto"/>
                <w:szCs w:val="32"/>
                <w:highlight w:val="none"/>
              </w:rPr>
            </w:rPrChange>
          </w:rPr>
          <w:delText>对接工信部，协调做好负压救护车及汽车产业链配套企业复工生产</w:delText>
        </w:r>
      </w:del>
      <w:del w:id="8698" w:author="演示人" w:date="2021-04-08T14:08:28Z">
        <w:r>
          <w:rPr>
            <w:rFonts w:hint="default" w:ascii="Times New Roman" w:hAnsi="Times New Roman" w:eastAsia="仿宋_GB2312" w:cs="Times New Roman"/>
            <w:color w:val="auto"/>
            <w:szCs w:val="32"/>
            <w:highlight w:val="none"/>
            <w:lang w:eastAsia="zh-CN"/>
            <w:rPrChange w:id="8699" w:author="谢馨" w:date="2021-03-29T09:19:00Z">
              <w:rPr>
                <w:rFonts w:hint="eastAsia" w:ascii="仿宋" w:hAnsi="仿宋" w:eastAsia="仿宋" w:cs="仿宋"/>
                <w:color w:val="auto"/>
                <w:szCs w:val="32"/>
                <w:highlight w:val="none"/>
                <w:lang w:eastAsia="zh-CN"/>
              </w:rPr>
            </w:rPrChange>
          </w:rPr>
          <w:delText>，在</w:delText>
        </w:r>
      </w:del>
      <w:del w:id="8701" w:author="演示人" w:date="2021-04-08T14:08:28Z">
        <w:r>
          <w:rPr>
            <w:rFonts w:hint="default" w:ascii="Times New Roman" w:hAnsi="Times New Roman" w:eastAsia="仿宋_GB2312" w:cs="Times New Roman"/>
            <w:color w:val="auto"/>
            <w:szCs w:val="32"/>
            <w:highlight w:val="none"/>
            <w:rPrChange w:id="8702" w:author="谢馨" w:date="2021-03-29T09:19:00Z">
              <w:rPr>
                <w:rFonts w:hint="eastAsia" w:ascii="仿宋" w:hAnsi="仿宋" w:eastAsia="仿宋" w:cs="仿宋"/>
                <w:color w:val="auto"/>
                <w:szCs w:val="32"/>
                <w:highlight w:val="none"/>
              </w:rPr>
            </w:rPrChange>
          </w:rPr>
          <w:delText>工信部召开</w:delText>
        </w:r>
      </w:del>
      <w:del w:id="8704" w:author="演示人" w:date="2021-04-08T14:08:28Z">
        <w:r>
          <w:rPr>
            <w:rFonts w:hint="default" w:ascii="Times New Roman" w:hAnsi="Times New Roman" w:eastAsia="仿宋_GB2312" w:cs="Times New Roman"/>
            <w:color w:val="auto"/>
            <w:szCs w:val="32"/>
            <w:highlight w:val="none"/>
            <w:lang w:eastAsia="zh-CN"/>
            <w:rPrChange w:id="8705" w:author="谢馨" w:date="2021-03-29T09:19:00Z">
              <w:rPr>
                <w:rFonts w:hint="eastAsia" w:ascii="仿宋" w:hAnsi="仿宋" w:eastAsia="仿宋" w:cs="仿宋"/>
                <w:color w:val="auto"/>
                <w:szCs w:val="32"/>
                <w:highlight w:val="none"/>
                <w:lang w:eastAsia="zh-CN"/>
              </w:rPr>
            </w:rPrChange>
          </w:rPr>
          <w:delText>的</w:delText>
        </w:r>
      </w:del>
      <w:del w:id="8707" w:author="演示人" w:date="2021-04-08T14:08:28Z">
        <w:r>
          <w:rPr>
            <w:rFonts w:hint="default" w:ascii="Times New Roman" w:hAnsi="Times New Roman" w:eastAsia="仿宋_GB2312" w:cs="Times New Roman"/>
            <w:color w:val="auto"/>
            <w:szCs w:val="32"/>
            <w:highlight w:val="none"/>
            <w:rPrChange w:id="8708" w:author="谢馨" w:date="2021-03-29T09:19:00Z">
              <w:rPr>
                <w:rFonts w:hint="eastAsia" w:ascii="仿宋" w:hAnsi="仿宋" w:eastAsia="仿宋" w:cs="仿宋"/>
                <w:color w:val="auto"/>
                <w:szCs w:val="32"/>
                <w:highlight w:val="none"/>
              </w:rPr>
            </w:rPrChange>
          </w:rPr>
          <w:delText>农机企业复工复产视频连线交流会</w:delText>
        </w:r>
      </w:del>
      <w:del w:id="8710" w:author="演示人" w:date="2021-04-08T14:08:28Z">
        <w:r>
          <w:rPr>
            <w:rFonts w:hint="default" w:ascii="Times New Roman" w:hAnsi="Times New Roman" w:eastAsia="仿宋_GB2312" w:cs="Times New Roman"/>
            <w:color w:val="auto"/>
            <w:szCs w:val="32"/>
            <w:highlight w:val="none"/>
            <w:lang w:eastAsia="zh-CN"/>
            <w:rPrChange w:id="8711" w:author="谢馨" w:date="2021-03-29T09:19:00Z">
              <w:rPr>
                <w:rFonts w:hint="eastAsia" w:ascii="仿宋" w:hAnsi="仿宋" w:eastAsia="仿宋" w:cs="仿宋"/>
                <w:color w:val="auto"/>
                <w:szCs w:val="32"/>
                <w:highlight w:val="none"/>
                <w:lang w:eastAsia="zh-CN"/>
              </w:rPr>
            </w:rPrChange>
          </w:rPr>
          <w:delText>上</w:delText>
        </w:r>
      </w:del>
      <w:del w:id="8713" w:author="演示人" w:date="2021-04-08T14:08:28Z">
        <w:r>
          <w:rPr>
            <w:rFonts w:hint="default" w:ascii="Times New Roman" w:hAnsi="Times New Roman" w:eastAsia="仿宋_GB2312" w:cs="Times New Roman"/>
            <w:color w:val="auto"/>
            <w:szCs w:val="32"/>
            <w:highlight w:val="none"/>
            <w:rPrChange w:id="8714" w:author="谢馨" w:date="2021-03-29T09:19:00Z">
              <w:rPr>
                <w:rFonts w:hint="eastAsia" w:ascii="仿宋" w:hAnsi="仿宋" w:eastAsia="仿宋" w:cs="仿宋"/>
                <w:color w:val="auto"/>
                <w:szCs w:val="32"/>
                <w:highlight w:val="none"/>
              </w:rPr>
            </w:rPrChange>
          </w:rPr>
          <w:delText>作为唯一的地方工业和信息化主管部门</w:delText>
        </w:r>
      </w:del>
      <w:del w:id="8716" w:author="演示人" w:date="2021-04-08T14:08:28Z">
        <w:r>
          <w:rPr>
            <w:rFonts w:hint="default" w:ascii="Times New Roman" w:hAnsi="Times New Roman" w:eastAsia="仿宋_GB2312" w:cs="Times New Roman"/>
            <w:color w:val="auto"/>
            <w:szCs w:val="32"/>
            <w:highlight w:val="none"/>
            <w:lang w:eastAsia="zh-CN"/>
            <w:rPrChange w:id="8717" w:author="谢馨" w:date="2021-03-29T09:19:00Z">
              <w:rPr>
                <w:rFonts w:hint="eastAsia" w:ascii="仿宋" w:hAnsi="仿宋" w:eastAsia="仿宋" w:cs="仿宋"/>
                <w:color w:val="auto"/>
                <w:szCs w:val="32"/>
                <w:highlight w:val="none"/>
                <w:lang w:eastAsia="zh-CN"/>
              </w:rPr>
            </w:rPrChange>
          </w:rPr>
          <w:delText>交流</w:delText>
        </w:r>
      </w:del>
      <w:del w:id="8719" w:author="演示人" w:date="2021-04-08T14:08:28Z">
        <w:r>
          <w:rPr>
            <w:rFonts w:hint="default" w:ascii="Times New Roman" w:hAnsi="Times New Roman" w:eastAsia="仿宋_GB2312" w:cs="Times New Roman"/>
            <w:color w:val="auto"/>
            <w:szCs w:val="32"/>
            <w:highlight w:val="none"/>
            <w:rPrChange w:id="8720" w:author="谢馨" w:date="2021-03-29T09:19:00Z">
              <w:rPr>
                <w:rFonts w:hint="eastAsia" w:ascii="仿宋" w:hAnsi="仿宋" w:eastAsia="仿宋" w:cs="仿宋"/>
                <w:color w:val="auto"/>
                <w:szCs w:val="32"/>
                <w:highlight w:val="none"/>
              </w:rPr>
            </w:rPrChange>
          </w:rPr>
          <w:delText>发言</w:delText>
        </w:r>
      </w:del>
      <w:del w:id="8722" w:author="演示人" w:date="2021-04-08T14:08:28Z">
        <w:r>
          <w:rPr>
            <w:rFonts w:hint="default" w:ascii="Times New Roman" w:hAnsi="Times New Roman" w:eastAsia="仿宋_GB2312" w:cs="Times New Roman"/>
            <w:color w:val="auto"/>
            <w:szCs w:val="32"/>
            <w:highlight w:val="none"/>
            <w:lang w:eastAsia="zh-CN"/>
            <w:rPrChange w:id="8723" w:author="谢馨" w:date="2021-03-29T09:19:00Z">
              <w:rPr>
                <w:rFonts w:hint="eastAsia" w:ascii="仿宋" w:hAnsi="仿宋" w:eastAsia="仿宋" w:cs="仿宋"/>
                <w:color w:val="auto"/>
                <w:szCs w:val="32"/>
                <w:highlight w:val="none"/>
                <w:lang w:eastAsia="zh-CN"/>
              </w:rPr>
            </w:rPrChange>
          </w:rPr>
          <w:delText>，在</w:delText>
        </w:r>
      </w:del>
      <w:del w:id="8725" w:author="演示人" w:date="2021-04-08T14:08:28Z">
        <w:r>
          <w:rPr>
            <w:rFonts w:hint="default" w:ascii="Times New Roman" w:hAnsi="Times New Roman" w:eastAsia="仿宋_GB2312" w:cs="Times New Roman"/>
            <w:color w:val="auto"/>
            <w:szCs w:val="32"/>
            <w:highlight w:val="none"/>
            <w:rPrChange w:id="8726" w:author="谢馨" w:date="2021-03-29T09:19:00Z">
              <w:rPr>
                <w:rFonts w:hint="eastAsia" w:ascii="仿宋" w:hAnsi="仿宋" w:eastAsia="仿宋" w:cs="仿宋"/>
                <w:color w:val="auto"/>
                <w:szCs w:val="32"/>
                <w:highlight w:val="none"/>
              </w:rPr>
            </w:rPrChange>
          </w:rPr>
          <w:delText>工信部两次召开</w:delText>
        </w:r>
      </w:del>
      <w:del w:id="8728" w:author="演示人" w:date="2021-04-08T14:08:28Z">
        <w:r>
          <w:rPr>
            <w:rFonts w:hint="default" w:ascii="Times New Roman" w:hAnsi="Times New Roman" w:eastAsia="仿宋_GB2312" w:cs="Times New Roman"/>
            <w:color w:val="auto"/>
            <w:szCs w:val="32"/>
            <w:highlight w:val="none"/>
            <w:lang w:eastAsia="zh-CN"/>
            <w:rPrChange w:id="8729" w:author="谢馨" w:date="2021-03-29T09:19:00Z">
              <w:rPr>
                <w:rFonts w:hint="eastAsia" w:ascii="仿宋" w:hAnsi="仿宋" w:eastAsia="仿宋" w:cs="仿宋"/>
                <w:color w:val="auto"/>
                <w:szCs w:val="32"/>
                <w:highlight w:val="none"/>
                <w:lang w:eastAsia="zh-CN"/>
              </w:rPr>
            </w:rPrChange>
          </w:rPr>
          <w:delText>的</w:delText>
        </w:r>
      </w:del>
      <w:del w:id="8731" w:author="演示人" w:date="2021-04-08T14:08:28Z">
        <w:r>
          <w:rPr>
            <w:rFonts w:hint="default" w:ascii="Times New Roman" w:hAnsi="Times New Roman" w:eastAsia="仿宋_GB2312" w:cs="Times New Roman"/>
            <w:color w:val="auto"/>
            <w:szCs w:val="32"/>
            <w:highlight w:val="none"/>
            <w:rPrChange w:id="8732" w:author="谢馨" w:date="2021-03-29T09:19:00Z">
              <w:rPr>
                <w:rFonts w:hint="eastAsia" w:ascii="仿宋" w:hAnsi="仿宋" w:eastAsia="仿宋" w:cs="仿宋"/>
                <w:color w:val="auto"/>
                <w:szCs w:val="32"/>
                <w:highlight w:val="none"/>
              </w:rPr>
            </w:rPrChange>
          </w:rPr>
          <w:delText>汽车行业复工复产电视电话座谈会</w:delText>
        </w:r>
      </w:del>
      <w:del w:id="8734" w:author="演示人" w:date="2021-04-08T14:08:28Z">
        <w:r>
          <w:rPr>
            <w:rFonts w:hint="default" w:ascii="Times New Roman" w:hAnsi="Times New Roman" w:eastAsia="仿宋_GB2312" w:cs="Times New Roman"/>
            <w:color w:val="auto"/>
            <w:szCs w:val="32"/>
            <w:highlight w:val="none"/>
            <w:lang w:eastAsia="zh-CN"/>
            <w:rPrChange w:id="8735" w:author="谢馨" w:date="2021-03-29T09:19:00Z">
              <w:rPr>
                <w:rFonts w:hint="eastAsia" w:ascii="仿宋" w:hAnsi="仿宋" w:eastAsia="仿宋" w:cs="仿宋"/>
                <w:color w:val="auto"/>
                <w:szCs w:val="32"/>
                <w:highlight w:val="none"/>
                <w:lang w:eastAsia="zh-CN"/>
              </w:rPr>
            </w:rPrChange>
          </w:rPr>
          <w:delText>上做</w:delText>
        </w:r>
      </w:del>
      <w:del w:id="8737" w:author="演示人" w:date="2021-04-08T14:08:28Z">
        <w:r>
          <w:rPr>
            <w:rFonts w:hint="default" w:ascii="Times New Roman" w:hAnsi="Times New Roman" w:eastAsia="仿宋_GB2312" w:cs="Times New Roman"/>
            <w:color w:val="auto"/>
            <w:szCs w:val="32"/>
            <w:highlight w:val="none"/>
            <w:rPrChange w:id="8738" w:author="谢馨" w:date="2021-03-29T09:19:00Z">
              <w:rPr>
                <w:rFonts w:hint="eastAsia" w:ascii="仿宋" w:hAnsi="仿宋" w:eastAsia="仿宋" w:cs="仿宋"/>
                <w:color w:val="auto"/>
                <w:szCs w:val="32"/>
                <w:highlight w:val="none"/>
              </w:rPr>
            </w:rPrChange>
          </w:rPr>
          <w:delText>交流发言。发挥跨省跨市产业链断链断供问题协调机制作用，协调解决浙江天一堂药业公司、杭州贝丰科技等企业复工复产扩产中遇到的困难，努力稳定优化产业链供应链，得到省委常委、统战部长熊建平批示肯定和感谢。</w:delText>
        </w:r>
      </w:del>
      <w:del w:id="8740" w:author="演示人" w:date="2021-04-08T14:08:28Z">
        <w:r>
          <w:rPr>
            <w:rFonts w:hint="default" w:ascii="Times New Roman" w:hAnsi="Times New Roman" w:eastAsia="仿宋_GB2312" w:cs="Times New Roman"/>
            <w:b/>
            <w:bCs/>
            <w:color w:val="auto"/>
            <w:szCs w:val="32"/>
            <w:highlight w:val="none"/>
            <w:rPrChange w:id="8741" w:author="谢馨" w:date="2021-03-29T09:19:00Z">
              <w:rPr>
                <w:rFonts w:hint="eastAsia" w:ascii="仿宋" w:hAnsi="仿宋" w:eastAsia="仿宋" w:cs="仿宋"/>
                <w:b/>
                <w:bCs/>
                <w:color w:val="auto"/>
                <w:szCs w:val="32"/>
                <w:highlight w:val="none"/>
              </w:rPr>
            </w:rPrChange>
          </w:rPr>
          <w:delText>三是协调关键零部件配套</w:delText>
        </w:r>
      </w:del>
      <w:del w:id="8743" w:author="演示人" w:date="2021-04-08T14:08:28Z">
        <w:r>
          <w:rPr>
            <w:rFonts w:hint="default" w:ascii="Times New Roman" w:hAnsi="Times New Roman" w:eastAsia="仿宋_GB2312" w:cs="Times New Roman"/>
            <w:color w:val="auto"/>
            <w:szCs w:val="32"/>
            <w:highlight w:val="none"/>
            <w:rPrChange w:id="8744" w:author="谢馨" w:date="2021-03-29T09:19:00Z">
              <w:rPr>
                <w:rFonts w:hint="eastAsia" w:ascii="仿宋" w:hAnsi="仿宋" w:eastAsia="仿宋" w:cs="仿宋"/>
                <w:color w:val="auto"/>
                <w:szCs w:val="32"/>
                <w:highlight w:val="none"/>
              </w:rPr>
            </w:rPrChange>
          </w:rPr>
          <w:delText>，有力保障北平机床等企业快速转产口罩机、杭州贝丰科技呼吸机用涡轮风扇的快速扩产。协调推动杭州科百特过滤器材公司参与国产首台ECMO攻关项目。</w:delText>
        </w:r>
      </w:del>
      <w:del w:id="8746" w:author="演示人" w:date="2021-04-08T14:08:28Z">
        <w:r>
          <w:rPr>
            <w:rFonts w:hint="default" w:ascii="Times New Roman" w:hAnsi="Times New Roman" w:eastAsia="仿宋_GB2312" w:cs="Times New Roman"/>
            <w:b/>
            <w:bCs/>
            <w:color w:val="auto"/>
            <w:szCs w:val="32"/>
            <w:highlight w:val="none"/>
            <w:lang w:val="en-US" w:eastAsia="zh-CN"/>
            <w:rPrChange w:id="8747" w:author="谢馨" w:date="2021-03-29T09:19:00Z">
              <w:rPr>
                <w:rFonts w:hint="default" w:ascii="仿宋" w:hAnsi="仿宋" w:eastAsia="仿宋" w:cs="仿宋"/>
                <w:color w:val="auto"/>
                <w:szCs w:val="32"/>
                <w:highlight w:val="none"/>
                <w:lang w:val="en-US" w:eastAsia="zh-CN"/>
              </w:rPr>
            </w:rPrChange>
          </w:rPr>
          <w:delText>五</w:delText>
        </w:r>
      </w:del>
      <w:ins w:id="8749" w:author="程小辉" w:date="2021-03-24T23:47:00Z">
        <w:del w:id="8750" w:author="演示人" w:date="2021-04-08T14:08:28Z">
          <w:r>
            <w:rPr>
              <w:rFonts w:hint="default" w:ascii="Times New Roman" w:hAnsi="Times New Roman" w:eastAsia="仿宋_GB2312" w:cs="Times New Roman"/>
              <w:b/>
              <w:bCs/>
              <w:color w:val="auto"/>
              <w:szCs w:val="32"/>
              <w:highlight w:val="none"/>
              <w:lang w:val="en-US" w:eastAsia="zh-CN"/>
              <w:rPrChange w:id="8751" w:author="谢馨" w:date="2021-03-29T09:19:00Z">
                <w:rPr>
                  <w:rFonts w:hint="eastAsia" w:ascii="仿宋" w:hAnsi="仿宋" w:cs="仿宋"/>
                  <w:color w:val="auto"/>
                  <w:szCs w:val="32"/>
                  <w:highlight w:val="none"/>
                  <w:lang w:val="en-US" w:eastAsia="zh-CN"/>
                </w:rPr>
              </w:rPrChange>
            </w:rPr>
            <w:delText>四</w:delText>
          </w:r>
        </w:del>
      </w:ins>
      <w:del w:id="8754" w:author="演示人" w:date="2021-04-08T14:08:28Z">
        <w:r>
          <w:rPr>
            <w:rFonts w:hint="default" w:ascii="Times New Roman" w:hAnsi="Times New Roman" w:eastAsia="仿宋_GB2312" w:cs="Times New Roman"/>
            <w:b/>
            <w:bCs/>
            <w:color w:val="auto"/>
            <w:szCs w:val="32"/>
            <w:highlight w:val="none"/>
            <w:lang w:eastAsia="zh-CN"/>
            <w:rPrChange w:id="8755" w:author="谢馨" w:date="2021-03-29T09:19:00Z">
              <w:rPr>
                <w:rFonts w:hint="eastAsia" w:ascii="仿宋" w:hAnsi="仿宋" w:eastAsia="仿宋" w:cs="仿宋"/>
                <w:color w:val="auto"/>
                <w:szCs w:val="32"/>
                <w:highlight w:val="none"/>
                <w:lang w:eastAsia="zh-CN"/>
              </w:rPr>
            </w:rPrChange>
          </w:rPr>
          <w:delText>是推动高端医疗装备发展。</w:delText>
        </w:r>
      </w:del>
      <w:del w:id="8757" w:author="演示人" w:date="2021-04-08T14:08:28Z">
        <w:r>
          <w:rPr>
            <w:rFonts w:hint="default" w:ascii="Times New Roman" w:hAnsi="Times New Roman" w:eastAsia="仿宋_GB2312" w:cs="Times New Roman"/>
            <w:color w:val="auto"/>
            <w:szCs w:val="32"/>
            <w:highlight w:val="none"/>
            <w:lang w:eastAsia="zh-CN"/>
            <w:rPrChange w:id="8758" w:author="谢馨" w:date="2021-03-29T09:19:00Z">
              <w:rPr>
                <w:rFonts w:hint="eastAsia" w:ascii="仿宋" w:hAnsi="仿宋" w:eastAsia="仿宋" w:cs="仿宋"/>
                <w:color w:val="auto"/>
                <w:szCs w:val="32"/>
                <w:highlight w:val="none"/>
                <w:lang w:eastAsia="zh-CN"/>
              </w:rPr>
            </w:rPrChange>
          </w:rPr>
          <w:delText>迈得医疗工业设备股份有限公司血液透析用中空纤维膜自动纺丝线等</w:delText>
        </w:r>
      </w:del>
      <w:del w:id="8760" w:author="演示人" w:date="2021-04-08T14:08:28Z">
        <w:r>
          <w:rPr>
            <w:rFonts w:hint="default" w:ascii="Times New Roman" w:hAnsi="Times New Roman" w:eastAsia="仿宋_GB2312" w:cs="Times New Roman"/>
            <w:color w:val="auto"/>
            <w:szCs w:val="32"/>
            <w:highlight w:val="none"/>
            <w:lang w:val="en-US" w:eastAsia="zh-CN"/>
            <w:rPrChange w:id="8761" w:author="谢馨" w:date="2021-03-29T09:19:00Z">
              <w:rPr>
                <w:rFonts w:hint="eastAsia" w:ascii="仿宋" w:hAnsi="仿宋" w:eastAsia="仿宋" w:cs="仿宋"/>
                <w:color w:val="auto"/>
                <w:szCs w:val="32"/>
                <w:highlight w:val="none"/>
                <w:lang w:val="en-US" w:eastAsia="zh-CN"/>
              </w:rPr>
            </w:rPrChange>
          </w:rPr>
          <w:delText>10个项目</w:delText>
        </w:r>
      </w:del>
      <w:del w:id="8763" w:author="演示人" w:date="2021-04-08T14:08:28Z">
        <w:r>
          <w:rPr>
            <w:rFonts w:hint="default" w:ascii="Times New Roman" w:hAnsi="Times New Roman" w:eastAsia="仿宋_GB2312" w:cs="Times New Roman"/>
            <w:color w:val="auto"/>
            <w:szCs w:val="32"/>
            <w:highlight w:val="none"/>
            <w:lang w:eastAsia="zh-CN"/>
            <w:rPrChange w:id="8764" w:author="谢馨" w:date="2021-03-29T09:19:00Z">
              <w:rPr>
                <w:rFonts w:hint="eastAsia" w:ascii="仿宋" w:hAnsi="仿宋" w:eastAsia="仿宋" w:cs="仿宋"/>
                <w:color w:val="auto"/>
                <w:szCs w:val="32"/>
                <w:highlight w:val="none"/>
                <w:lang w:eastAsia="zh-CN"/>
              </w:rPr>
            </w:rPrChange>
          </w:rPr>
          <w:delText>被认定为国内</w:delText>
        </w:r>
      </w:del>
      <w:del w:id="8766" w:author="演示人" w:date="2021-04-08T14:08:28Z">
        <w:r>
          <w:rPr>
            <w:rFonts w:hint="default" w:ascii="Times New Roman" w:hAnsi="Times New Roman" w:eastAsia="仿宋_GB2312" w:cs="Times New Roman"/>
            <w:b w:val="0"/>
            <w:bCs w:val="0"/>
            <w:color w:val="auto"/>
            <w:szCs w:val="32"/>
            <w:highlight w:val="none"/>
            <w:lang w:eastAsia="zh-CN"/>
            <w:rPrChange w:id="8767" w:author="谢馨" w:date="2021-03-29T09:19:00Z">
              <w:rPr>
                <w:rFonts w:hint="eastAsia" w:ascii="仿宋" w:hAnsi="仿宋" w:eastAsia="仿宋" w:cs="仿宋"/>
                <w:b/>
                <w:bCs/>
                <w:color w:val="auto"/>
                <w:szCs w:val="32"/>
                <w:highlight w:val="none"/>
                <w:lang w:eastAsia="zh-CN"/>
              </w:rPr>
            </w:rPrChange>
          </w:rPr>
          <w:delText>首台（套）产品</w:delText>
        </w:r>
      </w:del>
      <w:del w:id="8769" w:author="演示人" w:date="2021-04-08T14:08:28Z">
        <w:r>
          <w:rPr>
            <w:rFonts w:hint="default" w:ascii="Times New Roman" w:hAnsi="Times New Roman" w:eastAsia="仿宋_GB2312" w:cs="Times New Roman"/>
            <w:color w:val="auto"/>
            <w:szCs w:val="32"/>
            <w:highlight w:val="none"/>
            <w:lang w:eastAsia="zh-CN"/>
            <w:rPrChange w:id="8770" w:author="谢馨" w:date="2021-03-29T09:19:00Z">
              <w:rPr>
                <w:rFonts w:hint="eastAsia" w:ascii="仿宋" w:hAnsi="仿宋" w:eastAsia="仿宋" w:cs="仿宋"/>
                <w:color w:val="auto"/>
                <w:szCs w:val="32"/>
                <w:highlight w:val="none"/>
                <w:lang w:eastAsia="zh-CN"/>
              </w:rPr>
            </w:rPrChange>
          </w:rPr>
          <w:delText>，其中国内首台（套）</w:delText>
        </w:r>
      </w:del>
      <w:del w:id="8772" w:author="演示人" w:date="2021-04-08T14:08:28Z">
        <w:r>
          <w:rPr>
            <w:rFonts w:hint="default" w:ascii="Times New Roman" w:hAnsi="Times New Roman" w:eastAsia="仿宋_GB2312" w:cs="Times New Roman"/>
            <w:color w:val="auto"/>
            <w:szCs w:val="32"/>
            <w:highlight w:val="none"/>
            <w:lang w:val="en-US" w:eastAsia="zh-CN"/>
            <w:rPrChange w:id="8773" w:author="谢馨" w:date="2021-03-29T09:19:00Z">
              <w:rPr>
                <w:rFonts w:hint="eastAsia" w:ascii="仿宋" w:hAnsi="仿宋" w:eastAsia="仿宋" w:cs="仿宋"/>
                <w:color w:val="auto"/>
                <w:szCs w:val="32"/>
                <w:highlight w:val="none"/>
                <w:lang w:val="en-US" w:eastAsia="zh-CN"/>
              </w:rPr>
            </w:rPrChange>
          </w:rPr>
          <w:delText>1个</w:delText>
        </w:r>
      </w:del>
      <w:del w:id="8775" w:author="演示人" w:date="2021-04-08T14:08:28Z">
        <w:r>
          <w:rPr>
            <w:rFonts w:hint="default" w:ascii="Times New Roman" w:hAnsi="Times New Roman" w:eastAsia="仿宋_GB2312" w:cs="Times New Roman"/>
            <w:color w:val="auto"/>
            <w:szCs w:val="32"/>
            <w:highlight w:val="none"/>
            <w:lang w:eastAsia="zh-CN"/>
            <w:rPrChange w:id="8776" w:author="谢馨" w:date="2021-03-29T09:19:00Z">
              <w:rPr>
                <w:rFonts w:hint="eastAsia" w:ascii="仿宋" w:hAnsi="仿宋" w:eastAsia="仿宋" w:cs="仿宋"/>
                <w:color w:val="auto"/>
                <w:szCs w:val="32"/>
                <w:highlight w:val="none"/>
                <w:lang w:eastAsia="zh-CN"/>
              </w:rPr>
            </w:rPrChange>
          </w:rPr>
          <w:delText>。积极对接推荐杭州科百特、贝丰科技分别参与工信部工业强基（高端医疗装备）</w:delText>
        </w:r>
      </w:del>
      <w:del w:id="8778" w:author="演示人" w:date="2021-04-08T14:08:28Z">
        <w:r>
          <w:rPr>
            <w:rFonts w:hint="default" w:ascii="Times New Roman" w:hAnsi="Times New Roman" w:eastAsia="仿宋_GB2312" w:cs="Times New Roman"/>
            <w:color w:val="auto"/>
            <w:szCs w:val="32"/>
            <w:highlight w:val="none"/>
            <w:lang w:val="en-US" w:eastAsia="zh-CN"/>
            <w:rPrChange w:id="8779" w:author="谢馨" w:date="2021-03-29T09:19:00Z">
              <w:rPr>
                <w:rFonts w:hint="eastAsia" w:ascii="仿宋" w:hAnsi="仿宋" w:eastAsia="仿宋" w:cs="仿宋"/>
                <w:color w:val="auto"/>
                <w:szCs w:val="32"/>
                <w:highlight w:val="none"/>
                <w:lang w:val="en-US" w:eastAsia="zh-CN"/>
              </w:rPr>
            </w:rPrChange>
          </w:rPr>
          <w:delText>ECOMO中空膜、呼吸机用涡轮风机工程化攻关项目招投标。中翰盛泰生物技术股份有限公司的全自动流式荧光化学发光一体化分</w:delText>
        </w:r>
      </w:del>
      <w:del w:id="8781" w:author="演示人" w:date="2021-04-08T14:08:28Z">
        <w:r>
          <w:rPr>
            <w:rFonts w:hint="default" w:ascii="Times New Roman" w:hAnsi="Times New Roman" w:eastAsia="仿宋_GB2312" w:cs="Times New Roman"/>
            <w:color w:val="auto"/>
            <w:szCs w:val="32"/>
            <w:highlight w:val="none"/>
            <w:lang w:val="en-US" w:eastAsia="zh-CN"/>
            <w:rPrChange w:id="8782" w:author="谢馨" w:date="2021-03-29T09:19:00Z">
              <w:rPr>
                <w:rFonts w:hint="eastAsia" w:ascii="仿宋" w:hAnsi="仿宋" w:eastAsia="仿宋" w:cs="仿宋"/>
                <w:color w:val="auto"/>
                <w:szCs w:val="32"/>
                <w:highlight w:val="none"/>
                <w:lang w:val="en-US" w:eastAsia="zh-CN"/>
              </w:rPr>
            </w:rPrChange>
          </w:rPr>
          <w:delText>析系统及配套核心编码微球等6个项目纳入2020年度浙江省首台（套）装备工程化攻关项目，总投资8952万元。</w:delText>
        </w:r>
      </w:del>
    </w:p>
    <w:p>
      <w:pPr>
        <w:pStyle w:val="5"/>
        <w:spacing w:line="570" w:lineRule="exact"/>
        <w:ind w:firstLine="640" w:firstLineChars="200"/>
        <w:jc w:val="both"/>
        <w:rPr>
          <w:del w:id="8785" w:author="演示人" w:date="2021-04-08T14:08:28Z"/>
          <w:rFonts w:hint="default" w:ascii="Times New Roman" w:hAnsi="Times New Roman" w:eastAsia="仿宋_GB2312" w:cs="Times New Roman"/>
          <w:color w:val="auto"/>
          <w:szCs w:val="32"/>
          <w:highlight w:val="none"/>
          <w:rPrChange w:id="8786" w:author="谢馨" w:date="2021-03-29T09:19:00Z">
            <w:rPr>
              <w:del w:id="8787" w:author="演示人" w:date="2021-04-08T14:08:28Z"/>
              <w:rFonts w:hint="eastAsia" w:ascii="仿宋" w:hAnsi="仿宋" w:eastAsia="仿宋" w:cs="仿宋"/>
              <w:color w:val="auto"/>
              <w:szCs w:val="32"/>
              <w:highlight w:val="none"/>
            </w:rPr>
          </w:rPrChange>
        </w:rPr>
        <w:pPrChange w:id="8784" w:author="谢馨" w:date="2021-04-02T11:24:00Z">
          <w:pPr>
            <w:pStyle w:val="5"/>
            <w:spacing w:line="600" w:lineRule="exact"/>
            <w:ind w:firstLine="640" w:firstLineChars="200"/>
            <w:jc w:val="both"/>
          </w:pPr>
        </w:pPrChange>
      </w:pPr>
      <w:del w:id="8788" w:author="演示人" w:date="2021-04-08T14:08:28Z">
        <w:r>
          <w:rPr>
            <w:rFonts w:hint="default" w:ascii="Times New Roman" w:hAnsi="Times New Roman" w:eastAsia="黑体" w:cs="Times New Roman"/>
            <w:b w:val="0"/>
            <w:bCs w:val="0"/>
            <w:color w:val="auto"/>
            <w:szCs w:val="24"/>
            <w:highlight w:val="none"/>
            <w:shd w:val="clear" w:color="auto" w:fill="auto"/>
            <w:lang w:eastAsia="zh-CN"/>
            <w:rPrChange w:id="8789" w:author="谢馨" w:date="2021-03-29T09:19:00Z">
              <w:rPr>
                <w:rFonts w:hint="eastAsia" w:ascii="黑体" w:hAnsi="黑体" w:eastAsia="黑体" w:cs="Times New Roman"/>
                <w:b w:val="0"/>
                <w:bCs w:val="0"/>
                <w:color w:val="auto"/>
                <w:szCs w:val="24"/>
                <w:highlight w:val="none"/>
                <w:shd w:val="clear" w:color="auto" w:fill="auto"/>
                <w:lang w:eastAsia="zh-CN"/>
              </w:rPr>
            </w:rPrChange>
          </w:rPr>
          <w:delText>七、</w:delText>
        </w:r>
      </w:del>
      <w:del w:id="8791" w:author="演示人" w:date="2021-04-08T14:08:28Z">
        <w:r>
          <w:rPr>
            <w:rFonts w:hint="default" w:ascii="Times New Roman" w:hAnsi="Times New Roman" w:eastAsia="黑体" w:cs="Times New Roman"/>
            <w:b w:val="0"/>
            <w:bCs w:val="0"/>
            <w:color w:val="auto"/>
            <w:szCs w:val="24"/>
            <w:highlight w:val="none"/>
            <w:shd w:val="clear" w:color="auto" w:fill="auto"/>
            <w:rPrChange w:id="8792" w:author="谢馨" w:date="2021-03-29T09:19:00Z">
              <w:rPr>
                <w:rFonts w:hint="default" w:ascii="黑体" w:hAnsi="黑体" w:eastAsia="黑体" w:cs="Times New Roman"/>
                <w:b w:val="0"/>
                <w:bCs w:val="0"/>
                <w:color w:val="auto"/>
                <w:szCs w:val="24"/>
                <w:highlight w:val="none"/>
                <w:shd w:val="clear" w:color="auto" w:fill="auto"/>
              </w:rPr>
            </w:rPrChange>
          </w:rPr>
          <w:delText>注重营造氛围，为装备制造业发展创造良好外部环境</w:delText>
        </w:r>
      </w:del>
      <w:del w:id="8794" w:author="演示人" w:date="2021-04-08T14:08:28Z">
        <w:r>
          <w:rPr>
            <w:rFonts w:hint="default" w:ascii="Times New Roman" w:hAnsi="Times New Roman" w:eastAsia="黑体" w:cs="Times New Roman"/>
            <w:b w:val="0"/>
            <w:bCs w:val="0"/>
            <w:color w:val="auto"/>
            <w:szCs w:val="24"/>
            <w:highlight w:val="none"/>
            <w:rPrChange w:id="8795" w:author="谢馨" w:date="2021-03-29T09:19:00Z">
              <w:rPr>
                <w:rFonts w:hint="default" w:ascii="黑体" w:hAnsi="黑体" w:eastAsia="黑体" w:cs="Times New Roman"/>
                <w:b w:val="0"/>
                <w:bCs w:val="0"/>
                <w:color w:val="auto"/>
                <w:szCs w:val="24"/>
                <w:highlight w:val="none"/>
              </w:rPr>
            </w:rPrChange>
          </w:rPr>
          <w:delText>。</w:delText>
        </w:r>
      </w:del>
      <w:del w:id="8797" w:author="演示人" w:date="2021-04-08T14:08:28Z">
        <w:r>
          <w:rPr>
            <w:rFonts w:hint="default" w:ascii="Times New Roman" w:hAnsi="Times New Roman" w:eastAsia="仿宋_GB2312" w:cs="Times New Roman"/>
            <w:b/>
            <w:bCs/>
            <w:color w:val="auto"/>
            <w:szCs w:val="32"/>
            <w:highlight w:val="none"/>
            <w:rPrChange w:id="8798" w:author="谢馨" w:date="2021-03-29T09:19:00Z">
              <w:rPr>
                <w:rFonts w:hint="eastAsia" w:cs="Times New Roman"/>
                <w:b/>
                <w:bCs/>
                <w:color w:val="auto"/>
                <w:szCs w:val="32"/>
                <w:highlight w:val="none"/>
              </w:rPr>
            </w:rPrChange>
          </w:rPr>
          <w:delText>一是</w:delText>
        </w:r>
      </w:del>
      <w:del w:id="8800" w:author="演示人" w:date="2021-04-08T14:08:28Z">
        <w:r>
          <w:rPr>
            <w:rFonts w:hint="default" w:ascii="Times New Roman" w:hAnsi="Times New Roman" w:eastAsia="仿宋_GB2312" w:cs="Times New Roman"/>
            <w:b/>
            <w:bCs/>
            <w:color w:val="auto"/>
            <w:szCs w:val="21"/>
            <w:highlight w:val="none"/>
            <w:rPrChange w:id="8801" w:author="谢馨" w:date="2021-03-29T09:19:00Z">
              <w:rPr>
                <w:rFonts w:hint="eastAsia" w:ascii="仿宋" w:hAnsi="仿宋" w:eastAsia="仿宋" w:cs="仿宋"/>
                <w:b/>
                <w:bCs/>
                <w:color w:val="auto"/>
                <w:szCs w:val="21"/>
                <w:highlight w:val="none"/>
              </w:rPr>
            </w:rPrChange>
          </w:rPr>
          <w:delText>全力办好浙江制造业首台（套）展。</w:delText>
        </w:r>
      </w:del>
      <w:del w:id="8803" w:author="演示人" w:date="2021-04-08T14:08:28Z">
        <w:r>
          <w:rPr>
            <w:rFonts w:hint="default" w:ascii="Times New Roman" w:hAnsi="Times New Roman" w:eastAsia="仿宋_GB2312" w:cs="Times New Roman"/>
            <w:color w:val="auto"/>
            <w:szCs w:val="32"/>
            <w:highlight w:val="none"/>
            <w:rPrChange w:id="8804" w:author="谢馨" w:date="2021-03-29T09:19:00Z">
              <w:rPr>
                <w:rFonts w:hint="eastAsia" w:ascii="仿宋" w:hAnsi="仿宋" w:eastAsia="仿宋" w:cs="仿宋"/>
                <w:color w:val="auto"/>
                <w:szCs w:val="32"/>
                <w:highlight w:val="none"/>
              </w:rPr>
            </w:rPrChange>
          </w:rPr>
          <w:delText>在全省制造业高质量发展大会期间，成功举办浙江制造业首台（套）展示，重点展示数控机床、</w:delText>
        </w:r>
      </w:del>
      <w:del w:id="8806" w:author="演示人" w:date="2021-04-08T14:08:28Z">
        <w:r>
          <w:rPr>
            <w:rFonts w:hint="default" w:ascii="Times New Roman" w:hAnsi="Times New Roman" w:eastAsia="仿宋_GB2312" w:cs="Times New Roman"/>
            <w:color w:val="auto"/>
            <w:highlight w:val="none"/>
            <w:rPrChange w:id="8807" w:author="谢馨" w:date="2021-03-29T09:19:00Z">
              <w:rPr>
                <w:rFonts w:hint="eastAsia" w:cs="Times New Roman"/>
                <w:color w:val="auto"/>
                <w:highlight w:val="none"/>
              </w:rPr>
            </w:rPrChange>
          </w:rPr>
          <w:delText>节能和新能源汽车等</w:delText>
        </w:r>
      </w:del>
      <w:del w:id="8809" w:author="演示人" w:date="2021-04-08T14:08:28Z">
        <w:r>
          <w:rPr>
            <w:rFonts w:hint="default" w:ascii="Times New Roman" w:hAnsi="Times New Roman" w:eastAsia="仿宋_GB2312" w:cs="Times New Roman"/>
            <w:color w:val="auto"/>
            <w:szCs w:val="32"/>
            <w:highlight w:val="none"/>
            <w:rPrChange w:id="8810" w:author="谢馨" w:date="2021-03-29T09:19:00Z">
              <w:rPr>
                <w:rFonts w:hint="eastAsia" w:ascii="仿宋" w:hAnsi="仿宋" w:eastAsia="仿宋" w:cs="仿宋"/>
                <w:color w:val="auto"/>
                <w:szCs w:val="32"/>
                <w:highlight w:val="none"/>
              </w:rPr>
            </w:rPrChange>
          </w:rPr>
          <w:delText>十一大板块59家企业的70余个首台（套）产品。省委、省政府主要领导专程参观了浙江制造首台（套）展，并对我省首台（套）工作予以充分肯定</w:delText>
        </w:r>
      </w:del>
      <w:del w:id="8812" w:author="演示人" w:date="2021-04-08T14:08:28Z">
        <w:r>
          <w:rPr>
            <w:rFonts w:hint="default" w:ascii="Times New Roman" w:hAnsi="Times New Roman" w:eastAsia="仿宋_GB2312" w:cs="Times New Roman"/>
            <w:color w:val="auto"/>
            <w:szCs w:val="21"/>
            <w:highlight w:val="none"/>
            <w:rPrChange w:id="8813" w:author="谢馨" w:date="2021-03-29T09:19:00Z">
              <w:rPr>
                <w:rFonts w:hint="eastAsia" w:ascii="仿宋" w:hAnsi="仿宋" w:eastAsia="仿宋" w:cs="仿宋"/>
                <w:color w:val="auto"/>
                <w:szCs w:val="21"/>
                <w:highlight w:val="none"/>
              </w:rPr>
            </w:rPrChange>
          </w:rPr>
          <w:delText>。重点企业及各重点行业协会成员企业、省级有关部门800余人参观。浙江日报等主流媒体持续跟进报道，有力助推首台（套）产品市场拓展，首台（套）展示后，迈得医疗、</w:delText>
        </w:r>
      </w:del>
      <w:del w:id="8815" w:author="演示人" w:date="2021-04-08T14:08:28Z">
        <w:r>
          <w:rPr>
            <w:rFonts w:hint="default" w:ascii="Times New Roman" w:hAnsi="Times New Roman" w:eastAsia="仿宋_GB2312" w:cs="Times New Roman"/>
            <w:color w:val="auto"/>
            <w:szCs w:val="21"/>
            <w:highlight w:val="none"/>
            <w:u w:val="none"/>
            <w:rPrChange w:id="8816" w:author="谢馨" w:date="2021-03-29T09:19:00Z">
              <w:rPr>
                <w:rFonts w:hint="eastAsia" w:ascii="仿宋" w:hAnsi="仿宋" w:eastAsia="仿宋" w:cs="仿宋"/>
                <w:color w:val="auto"/>
                <w:szCs w:val="21"/>
                <w:highlight w:val="none"/>
                <w:u w:val="none"/>
              </w:rPr>
            </w:rPrChange>
          </w:rPr>
          <w:delText>浙江厚达智能</w:delText>
        </w:r>
      </w:del>
      <w:del w:id="8818" w:author="演示人" w:date="2021-04-08T14:08:28Z">
        <w:r>
          <w:rPr>
            <w:rFonts w:hint="default" w:ascii="Times New Roman" w:hAnsi="Times New Roman" w:eastAsia="仿宋_GB2312" w:cs="Times New Roman"/>
            <w:color w:val="auto"/>
            <w:szCs w:val="21"/>
            <w:highlight w:val="none"/>
            <w:u w:val="none"/>
            <w:lang w:val="en-US"/>
            <w:rPrChange w:id="8819" w:author="谢馨" w:date="2021-03-29T09:19:00Z">
              <w:rPr>
                <w:rFonts w:hint="default" w:ascii="仿宋" w:hAnsi="仿宋" w:eastAsia="仿宋" w:cs="仿宋"/>
                <w:color w:val="auto"/>
                <w:szCs w:val="21"/>
                <w:highlight w:val="none"/>
                <w:u w:val="none"/>
                <w:lang w:val="en-US"/>
              </w:rPr>
            </w:rPrChange>
          </w:rPr>
          <w:delText>的</w:delText>
        </w:r>
      </w:del>
      <w:ins w:id="8821" w:author="程小辉" w:date="2021-03-24T23:48:00Z">
        <w:del w:id="8822" w:author="演示人" w:date="2021-04-08T14:08:28Z">
          <w:r>
            <w:rPr>
              <w:rFonts w:hint="default" w:ascii="Times New Roman" w:hAnsi="Times New Roman" w:eastAsia="仿宋_GB2312" w:cs="Times New Roman"/>
              <w:color w:val="auto"/>
              <w:szCs w:val="21"/>
              <w:highlight w:val="none"/>
              <w:u w:val="none"/>
              <w:lang w:val="en-US" w:eastAsia="zh-CN"/>
              <w:rPrChange w:id="8823" w:author="谢馨" w:date="2021-03-29T09:19:00Z">
                <w:rPr>
                  <w:rFonts w:hint="eastAsia" w:ascii="仿宋" w:hAnsi="仿宋" w:cs="仿宋"/>
                  <w:color w:val="auto"/>
                  <w:szCs w:val="21"/>
                  <w:highlight w:val="none"/>
                  <w:u w:val="none"/>
                  <w:lang w:val="en-US" w:eastAsia="zh-CN"/>
                </w:rPr>
              </w:rPrChange>
            </w:rPr>
            <w:delText>等</w:delText>
          </w:r>
        </w:del>
      </w:ins>
      <w:del w:id="8826" w:author="演示人" w:date="2021-04-08T14:08:28Z">
        <w:r>
          <w:rPr>
            <w:rFonts w:hint="default" w:ascii="Times New Roman" w:hAnsi="Times New Roman" w:eastAsia="仿宋_GB2312" w:cs="Times New Roman"/>
            <w:color w:val="auto"/>
            <w:szCs w:val="21"/>
            <w:highlight w:val="none"/>
            <w:rPrChange w:id="8827" w:author="谢馨" w:date="2021-03-29T09:19:00Z">
              <w:rPr>
                <w:rFonts w:hint="eastAsia" w:ascii="仿宋" w:hAnsi="仿宋" w:eastAsia="仿宋" w:cs="仿宋"/>
                <w:color w:val="auto"/>
                <w:szCs w:val="21"/>
                <w:highlight w:val="none"/>
              </w:rPr>
            </w:rPrChange>
          </w:rPr>
          <w:delText>首台（套）</w:delText>
        </w:r>
      </w:del>
      <w:del w:id="8829" w:author="演示人" w:date="2021-04-08T14:08:28Z">
        <w:r>
          <w:rPr>
            <w:rFonts w:hint="default" w:ascii="Times New Roman" w:hAnsi="Times New Roman" w:eastAsia="仿宋_GB2312" w:cs="Times New Roman"/>
            <w:color w:val="auto"/>
            <w:szCs w:val="21"/>
            <w:highlight w:val="none"/>
            <w:u w:val="none"/>
            <w:rPrChange w:id="8830" w:author="谢馨" w:date="2021-03-29T09:19:00Z">
              <w:rPr>
                <w:rFonts w:hint="eastAsia" w:ascii="仿宋" w:hAnsi="仿宋" w:eastAsia="仿宋" w:cs="仿宋"/>
                <w:color w:val="auto"/>
                <w:szCs w:val="21"/>
                <w:highlight w:val="none"/>
                <w:u w:val="none"/>
              </w:rPr>
            </w:rPrChange>
          </w:rPr>
          <w:delText>产品</w:delText>
        </w:r>
      </w:del>
      <w:del w:id="8832" w:author="演示人" w:date="2021-04-08T14:08:28Z">
        <w:r>
          <w:rPr>
            <w:rFonts w:hint="default" w:ascii="Times New Roman" w:hAnsi="Times New Roman" w:eastAsia="仿宋_GB2312" w:cs="Times New Roman"/>
            <w:color w:val="auto"/>
            <w:szCs w:val="21"/>
            <w:highlight w:val="none"/>
            <w:rPrChange w:id="8833" w:author="谢馨" w:date="2021-03-29T09:19:00Z">
              <w:rPr>
                <w:rFonts w:hint="eastAsia" w:ascii="仿宋" w:hAnsi="仿宋" w:eastAsia="仿宋" w:cs="仿宋"/>
                <w:color w:val="auto"/>
                <w:szCs w:val="21"/>
                <w:highlight w:val="none"/>
              </w:rPr>
            </w:rPrChange>
          </w:rPr>
          <w:delText>先后获市场大单</w:delText>
        </w:r>
      </w:del>
      <w:del w:id="8835" w:author="演示人" w:date="2021-04-08T14:08:28Z">
        <w:r>
          <w:rPr>
            <w:rFonts w:hint="default" w:ascii="Times New Roman" w:hAnsi="Times New Roman" w:eastAsia="仿宋_GB2312" w:cs="Times New Roman"/>
            <w:color w:val="auto"/>
            <w:szCs w:val="21"/>
            <w:highlight w:val="none"/>
            <w:u w:val="none"/>
            <w:rPrChange w:id="8836" w:author="谢馨" w:date="2021-03-29T09:19:00Z">
              <w:rPr>
                <w:rFonts w:hint="eastAsia" w:ascii="仿宋" w:hAnsi="仿宋" w:eastAsia="仿宋" w:cs="仿宋"/>
                <w:color w:val="auto"/>
                <w:szCs w:val="21"/>
                <w:highlight w:val="none"/>
                <w:u w:val="none"/>
              </w:rPr>
            </w:rPrChange>
          </w:rPr>
          <w:delText>。</w:delText>
        </w:r>
      </w:del>
      <w:del w:id="8838" w:author="演示人" w:date="2021-04-08T14:08:28Z">
        <w:r>
          <w:rPr>
            <w:rFonts w:hint="default" w:ascii="Times New Roman" w:hAnsi="Times New Roman" w:eastAsia="仿宋_GB2312" w:cs="Times New Roman"/>
            <w:b/>
            <w:bCs/>
            <w:color w:val="auto"/>
            <w:szCs w:val="32"/>
            <w:highlight w:val="none"/>
            <w:rPrChange w:id="8839" w:author="谢馨" w:date="2021-03-29T09:19:00Z">
              <w:rPr>
                <w:rFonts w:hint="eastAsia" w:ascii="仿宋" w:hAnsi="仿宋" w:eastAsia="仿宋" w:cs="仿宋"/>
                <w:b/>
                <w:bCs/>
                <w:color w:val="auto"/>
                <w:szCs w:val="32"/>
                <w:highlight w:val="none"/>
              </w:rPr>
            </w:rPrChange>
          </w:rPr>
          <w:delText>二是加大新闻宣传力度。</w:delText>
        </w:r>
      </w:del>
      <w:del w:id="8841" w:author="演示人" w:date="2021-04-08T14:08:28Z">
        <w:r>
          <w:rPr>
            <w:rFonts w:hint="default" w:ascii="Times New Roman" w:hAnsi="Times New Roman" w:eastAsia="仿宋_GB2312" w:cs="Times New Roman"/>
            <w:color w:val="auto"/>
            <w:szCs w:val="32"/>
            <w:highlight w:val="none"/>
            <w:rPrChange w:id="8842" w:author="谢馨" w:date="2021-03-29T09:19:00Z">
              <w:rPr>
                <w:rFonts w:hint="eastAsia" w:ascii="仿宋" w:hAnsi="仿宋" w:eastAsia="仿宋" w:cs="仿宋"/>
                <w:color w:val="auto"/>
                <w:szCs w:val="32"/>
                <w:highlight w:val="none"/>
              </w:rPr>
            </w:rPrChange>
          </w:rPr>
          <w:delText>广泛宣传装备制造业发展中的经验和亮点，10月5日浙江日报头版报道我省装备制造业发展情况。在浙江经信微信公众号开设首台（套）专栏，对首台（套）工作、首台（套）产品和</w:delText>
        </w:r>
      </w:del>
      <w:del w:id="8844" w:author="演示人" w:date="2021-04-08T14:08:28Z">
        <w:r>
          <w:rPr>
            <w:rFonts w:hint="default" w:ascii="Times New Roman" w:hAnsi="Times New Roman" w:eastAsia="仿宋_GB2312" w:cs="Times New Roman"/>
            <w:color w:val="auto"/>
            <w:szCs w:val="32"/>
            <w:highlight w:val="none"/>
            <w:lang w:eastAsia="zh-CN"/>
            <w:rPrChange w:id="8845" w:author="谢馨" w:date="2021-03-29T09:19:00Z">
              <w:rPr>
                <w:rFonts w:hint="eastAsia" w:ascii="仿宋" w:hAnsi="仿宋" w:eastAsia="仿宋" w:cs="仿宋"/>
                <w:color w:val="auto"/>
                <w:szCs w:val="32"/>
                <w:highlight w:val="none"/>
                <w:lang w:eastAsia="zh-CN"/>
              </w:rPr>
            </w:rPrChange>
          </w:rPr>
          <w:delText>各地</w:delText>
        </w:r>
      </w:del>
      <w:del w:id="8847" w:author="演示人" w:date="2021-04-08T14:08:28Z">
        <w:r>
          <w:rPr>
            <w:rFonts w:hint="default" w:ascii="Times New Roman" w:hAnsi="Times New Roman" w:eastAsia="仿宋_GB2312" w:cs="Times New Roman"/>
            <w:color w:val="auto"/>
            <w:szCs w:val="32"/>
            <w:highlight w:val="none"/>
            <w:rPrChange w:id="8848" w:author="谢馨" w:date="2021-03-29T09:19:00Z">
              <w:rPr>
                <w:rFonts w:hint="eastAsia" w:ascii="仿宋" w:hAnsi="仿宋" w:eastAsia="仿宋" w:cs="仿宋"/>
                <w:color w:val="auto"/>
                <w:szCs w:val="32"/>
                <w:highlight w:val="none"/>
              </w:rPr>
            </w:rPrChange>
          </w:rPr>
          <w:delText>推广应用</w:delText>
        </w:r>
      </w:del>
      <w:del w:id="8850" w:author="演示人" w:date="2021-04-08T14:08:28Z">
        <w:r>
          <w:rPr>
            <w:rFonts w:hint="default" w:ascii="Times New Roman" w:hAnsi="Times New Roman" w:eastAsia="仿宋_GB2312" w:cs="Times New Roman"/>
            <w:color w:val="auto"/>
            <w:szCs w:val="32"/>
            <w:highlight w:val="none"/>
            <w:lang w:eastAsia="zh-CN"/>
            <w:rPrChange w:id="8851" w:author="谢馨" w:date="2021-03-29T09:19:00Z">
              <w:rPr>
                <w:rFonts w:hint="eastAsia" w:ascii="仿宋" w:hAnsi="仿宋" w:eastAsia="仿宋" w:cs="仿宋"/>
                <w:color w:val="auto"/>
                <w:szCs w:val="32"/>
                <w:highlight w:val="none"/>
                <w:lang w:eastAsia="zh-CN"/>
              </w:rPr>
            </w:rPrChange>
          </w:rPr>
          <w:delText>工作</w:delText>
        </w:r>
      </w:del>
      <w:del w:id="8853" w:author="演示人" w:date="2021-04-08T14:08:28Z">
        <w:r>
          <w:rPr>
            <w:rFonts w:hint="default" w:ascii="Times New Roman" w:hAnsi="Times New Roman" w:eastAsia="仿宋_GB2312" w:cs="Times New Roman"/>
            <w:color w:val="auto"/>
            <w:szCs w:val="32"/>
            <w:highlight w:val="none"/>
            <w:rPrChange w:id="8854" w:author="谢馨" w:date="2021-03-29T09:19:00Z">
              <w:rPr>
                <w:rFonts w:hint="eastAsia" w:ascii="仿宋" w:hAnsi="仿宋" w:eastAsia="仿宋" w:cs="仿宋"/>
                <w:color w:val="auto"/>
                <w:szCs w:val="32"/>
                <w:highlight w:val="none"/>
              </w:rPr>
            </w:rPrChange>
          </w:rPr>
          <w:delText>等进行宣传</w:delText>
        </w:r>
      </w:del>
      <w:del w:id="8856" w:author="演示人" w:date="2021-04-08T14:08:28Z">
        <w:r>
          <w:rPr>
            <w:rFonts w:hint="default" w:ascii="Times New Roman" w:hAnsi="Times New Roman" w:eastAsia="仿宋_GB2312" w:cs="Times New Roman"/>
            <w:color w:val="auto"/>
            <w:szCs w:val="32"/>
            <w:highlight w:val="none"/>
            <w:rPrChange w:id="8857" w:author="谢馨" w:date="2021-03-29T09:19:00Z">
              <w:rPr>
                <w:rFonts w:hint="eastAsia" w:ascii="仿宋" w:hAnsi="仿宋" w:eastAsia="仿宋" w:cs="仿宋"/>
                <w:color w:val="auto"/>
                <w:szCs w:val="32"/>
                <w:highlight w:val="none"/>
              </w:rPr>
            </w:rPrChange>
          </w:rPr>
          <w:delText>，</w:delText>
        </w:r>
      </w:del>
      <w:del w:id="8859" w:author="演示人" w:date="2021-04-08T14:08:28Z">
        <w:r>
          <w:rPr>
            <w:rFonts w:hint="default" w:ascii="Times New Roman" w:hAnsi="Times New Roman" w:eastAsia="仿宋_GB2312" w:cs="Times New Roman"/>
            <w:color w:val="auto"/>
            <w:szCs w:val="32"/>
            <w:highlight w:val="none"/>
            <w:lang w:eastAsia="zh-CN"/>
            <w:rPrChange w:id="8860" w:author="谢馨" w:date="2021-03-29T09:19:00Z">
              <w:rPr>
                <w:rFonts w:hint="eastAsia" w:ascii="仿宋" w:hAnsi="仿宋" w:eastAsia="仿宋" w:cs="仿宋"/>
                <w:color w:val="auto"/>
                <w:szCs w:val="32"/>
                <w:highlight w:val="none"/>
                <w:lang w:eastAsia="zh-CN"/>
              </w:rPr>
            </w:rPrChange>
          </w:rPr>
          <w:delText>信息发布量居全厅各处室前列</w:delText>
        </w:r>
      </w:del>
      <w:del w:id="8862" w:author="演示人" w:date="2021-04-08T14:08:28Z">
        <w:r>
          <w:rPr>
            <w:rFonts w:hint="default" w:ascii="Times New Roman" w:hAnsi="Times New Roman" w:eastAsia="仿宋_GB2312" w:cs="Times New Roman"/>
            <w:color w:val="auto"/>
            <w:szCs w:val="32"/>
            <w:highlight w:val="none"/>
            <w:rPrChange w:id="8863" w:author="谢馨" w:date="2021-03-29T09:19:00Z">
              <w:rPr>
                <w:rFonts w:hint="eastAsia" w:ascii="仿宋" w:hAnsi="仿宋" w:eastAsia="仿宋" w:cs="仿宋"/>
                <w:color w:val="auto"/>
                <w:szCs w:val="32"/>
                <w:highlight w:val="none"/>
              </w:rPr>
            </w:rPrChange>
          </w:rPr>
          <w:delText>。</w:delText>
        </w:r>
      </w:del>
      <w:del w:id="8865" w:author="演示人" w:date="2021-04-08T14:08:28Z">
        <w:r>
          <w:rPr>
            <w:rFonts w:hint="default" w:ascii="Times New Roman" w:hAnsi="Times New Roman" w:eastAsia="仿宋_GB2312" w:cs="Times New Roman"/>
            <w:b/>
            <w:bCs/>
            <w:color w:val="auto"/>
            <w:szCs w:val="32"/>
            <w:highlight w:val="none"/>
            <w:rPrChange w:id="8866" w:author="谢馨" w:date="2021-03-29T09:19:00Z">
              <w:rPr>
                <w:rFonts w:hint="eastAsia" w:ascii="仿宋" w:hAnsi="仿宋" w:eastAsia="仿宋" w:cs="仿宋"/>
                <w:b/>
                <w:bCs/>
                <w:color w:val="auto"/>
                <w:szCs w:val="32"/>
                <w:highlight w:val="none"/>
              </w:rPr>
            </w:rPrChange>
          </w:rPr>
          <w:delText>三是主办第三届浙江国际智慧交通产业博览会。</w:delText>
        </w:r>
      </w:del>
      <w:del w:id="8868" w:author="演示人" w:date="2021-04-08T14:08:28Z">
        <w:r>
          <w:rPr>
            <w:rFonts w:hint="default" w:ascii="Times New Roman" w:hAnsi="Times New Roman" w:eastAsia="仿宋_GB2312" w:cs="Times New Roman"/>
            <w:color w:val="auto"/>
            <w:szCs w:val="32"/>
            <w:highlight w:val="none"/>
            <w:rPrChange w:id="8869" w:author="谢馨" w:date="2021-03-29T09:19:00Z">
              <w:rPr>
                <w:rFonts w:hint="eastAsia" w:ascii="仿宋" w:hAnsi="仿宋" w:eastAsia="仿宋" w:cs="仿宋"/>
                <w:color w:val="auto"/>
                <w:szCs w:val="32"/>
                <w:highlight w:val="none"/>
              </w:rPr>
            </w:rPrChange>
          </w:rPr>
          <w:delText>落实相关工作任务，组织重点装备企业进行</w:delText>
        </w:r>
      </w:del>
      <w:del w:id="8871" w:author="演示人" w:date="2021-04-08T14:08:28Z">
        <w:r>
          <w:rPr>
            <w:rFonts w:hint="default" w:ascii="Times New Roman" w:hAnsi="Times New Roman" w:eastAsia="仿宋_GB2312" w:cs="Times New Roman"/>
            <w:color w:val="auto"/>
            <w:szCs w:val="32"/>
            <w:highlight w:val="none"/>
            <w:lang w:eastAsia="zh-CN"/>
            <w:rPrChange w:id="8872" w:author="谢馨" w:date="2021-03-29T09:19:00Z">
              <w:rPr>
                <w:rFonts w:hint="eastAsia" w:ascii="仿宋" w:hAnsi="仿宋" w:eastAsia="仿宋" w:cs="仿宋"/>
                <w:color w:val="auto"/>
                <w:szCs w:val="32"/>
                <w:highlight w:val="none"/>
                <w:lang w:eastAsia="zh-CN"/>
              </w:rPr>
            </w:rPrChange>
          </w:rPr>
          <w:delText>展览</w:delText>
        </w:r>
      </w:del>
      <w:del w:id="8874" w:author="演示人" w:date="2021-04-08T14:08:28Z">
        <w:r>
          <w:rPr>
            <w:rFonts w:hint="default" w:ascii="Times New Roman" w:hAnsi="Times New Roman" w:eastAsia="仿宋_GB2312" w:cs="Times New Roman"/>
            <w:color w:val="auto"/>
            <w:szCs w:val="32"/>
            <w:highlight w:val="none"/>
            <w:rPrChange w:id="8875" w:author="谢馨" w:date="2021-03-29T09:19:00Z">
              <w:rPr>
                <w:rFonts w:hint="eastAsia" w:ascii="仿宋" w:hAnsi="仿宋" w:eastAsia="仿宋" w:cs="仿宋"/>
                <w:color w:val="auto"/>
                <w:szCs w:val="32"/>
                <w:highlight w:val="none"/>
              </w:rPr>
            </w:rPrChange>
          </w:rPr>
          <w:delText>展示，组织专业观众观展，不断拓展装备制造业企业的行业影响力。</w:delText>
        </w:r>
      </w:del>
    </w:p>
    <w:p>
      <w:pPr>
        <w:pStyle w:val="2"/>
        <w:shd w:val="clear" w:color="auto" w:fill="auto"/>
        <w:spacing w:line="570" w:lineRule="exact"/>
        <w:rPr>
          <w:del w:id="8878" w:author="演示人" w:date="2021-04-08T14:08:28Z"/>
          <w:rFonts w:hint="default" w:ascii="Times New Roman" w:hAnsi="Times New Roman" w:eastAsia="仿宋_GB2312" w:cs="Times New Roman"/>
          <w:color w:val="auto"/>
          <w:kern w:val="2"/>
          <w:sz w:val="32"/>
          <w:szCs w:val="32"/>
          <w:highlight w:val="none"/>
          <w:u w:val="none"/>
          <w:lang w:val="en-US" w:eastAsia="zh-CN"/>
          <w:rPrChange w:id="8879" w:author="谢馨" w:date="2021-03-29T09:19:00Z">
            <w:rPr>
              <w:del w:id="8880" w:author="演示人" w:date="2021-04-08T14:08:28Z"/>
              <w:rFonts w:hint="eastAsia" w:ascii="楷体" w:hAnsi="楷体" w:eastAsia="楷体" w:cs="Times New Roman"/>
              <w:color w:val="auto"/>
              <w:kern w:val="2"/>
              <w:sz w:val="32"/>
              <w:szCs w:val="32"/>
              <w:highlight w:val="none"/>
              <w:u w:val="none"/>
              <w:lang w:val="en-US" w:eastAsia="zh-CN"/>
            </w:rPr>
          </w:rPrChange>
        </w:rPr>
        <w:pPrChange w:id="8877" w:author="谢馨" w:date="2021-04-02T11:24:00Z">
          <w:pPr>
            <w:pStyle w:val="2"/>
            <w:shd w:val="clear" w:color="auto" w:fill="auto"/>
          </w:pPr>
        </w:pPrChange>
      </w:pPr>
      <w:del w:id="8881" w:author="演示人" w:date="2021-04-08T14:08:28Z">
        <w:r>
          <w:rPr>
            <w:rFonts w:hint="default" w:ascii="Times New Roman" w:hAnsi="Times New Roman" w:eastAsia="黑体" w:cs="Times New Roman"/>
            <w:b w:val="0"/>
            <w:bCs w:val="0"/>
            <w:color w:val="auto"/>
            <w:kern w:val="2"/>
            <w:sz w:val="32"/>
            <w:szCs w:val="24"/>
            <w:highlight w:val="none"/>
            <w:lang w:val="en-US" w:eastAsia="zh-CN"/>
            <w:rPrChange w:id="8882" w:author="谢馨" w:date="2021-03-29T09:19:00Z">
              <w:rPr>
                <w:rFonts w:hint="eastAsia" w:ascii="黑体" w:hAnsi="黑体" w:eastAsia="黑体" w:cs="Times New Roman"/>
                <w:b w:val="0"/>
                <w:bCs w:val="0"/>
                <w:color w:val="auto"/>
                <w:kern w:val="2"/>
                <w:sz w:val="32"/>
                <w:szCs w:val="24"/>
                <w:highlight w:val="none"/>
                <w:lang w:val="en-US" w:eastAsia="zh-CN"/>
              </w:rPr>
            </w:rPrChange>
          </w:rPr>
          <w:delText>八、</w:delText>
        </w:r>
      </w:del>
      <w:del w:id="8884" w:author="演示人" w:date="2021-04-08T14:08:28Z">
        <w:r>
          <w:rPr>
            <w:rFonts w:hint="default" w:ascii="Times New Roman" w:hAnsi="Times New Roman" w:eastAsia="黑体" w:cs="Times New Roman"/>
            <w:b w:val="0"/>
            <w:bCs w:val="0"/>
            <w:color w:val="auto"/>
            <w:kern w:val="2"/>
            <w:sz w:val="32"/>
            <w:szCs w:val="24"/>
            <w:highlight w:val="none"/>
            <w:shd w:val="clear" w:color="auto" w:fill="auto"/>
            <w:lang w:val="en-US" w:eastAsia="zh-CN"/>
            <w:rPrChange w:id="8885" w:author="谢馨" w:date="2021-03-29T09:19:00Z">
              <w:rPr>
                <w:rFonts w:hint="eastAsia" w:ascii="黑体" w:hAnsi="黑体" w:eastAsia="黑体" w:cs="Times New Roman"/>
                <w:b w:val="0"/>
                <w:bCs w:val="0"/>
                <w:color w:val="auto"/>
                <w:kern w:val="2"/>
                <w:sz w:val="32"/>
                <w:szCs w:val="24"/>
                <w:highlight w:val="none"/>
                <w:shd w:val="clear" w:color="auto" w:fill="auto"/>
                <w:lang w:val="en-US" w:eastAsia="zh-CN"/>
              </w:rPr>
            </w:rPrChange>
          </w:rPr>
          <w:delText>统筹</w:delText>
        </w:r>
      </w:del>
      <w:del w:id="8887" w:author="演示人" w:date="2021-04-08T14:08:28Z">
        <w:r>
          <w:rPr>
            <w:rFonts w:hint="default" w:ascii="Times New Roman" w:hAnsi="Times New Roman" w:eastAsia="黑体" w:cs="Times New Roman"/>
            <w:b w:val="0"/>
            <w:bCs w:val="0"/>
            <w:color w:val="auto"/>
            <w:kern w:val="2"/>
            <w:sz w:val="32"/>
            <w:szCs w:val="24"/>
            <w:highlight w:val="none"/>
            <w:shd w:val="clear" w:color="auto" w:fill="auto"/>
            <w:lang w:val="en-US" w:eastAsia="zh-CN"/>
            <w:rPrChange w:id="8888" w:author="谢馨" w:date="2021-03-29T09:19:00Z">
              <w:rPr>
                <w:rFonts w:hint="eastAsia" w:ascii="黑体" w:hAnsi="黑体" w:eastAsia="黑体" w:cs="Times New Roman"/>
                <w:b w:val="0"/>
                <w:bCs w:val="0"/>
                <w:color w:val="auto"/>
                <w:kern w:val="2"/>
                <w:sz w:val="32"/>
                <w:szCs w:val="24"/>
                <w:highlight w:val="none"/>
                <w:shd w:val="clear" w:color="auto" w:fill="auto"/>
                <w:lang w:val="en-US" w:eastAsia="zh-CN"/>
              </w:rPr>
            </w:rPrChange>
          </w:rPr>
          <w:delText>协调</w:delText>
        </w:r>
      </w:del>
      <w:del w:id="8890" w:author="演示人" w:date="2021-04-08T14:08:28Z">
        <w:r>
          <w:rPr>
            <w:rFonts w:hint="default" w:ascii="Times New Roman" w:hAnsi="Times New Roman" w:eastAsia="黑体" w:cs="Times New Roman"/>
            <w:b w:val="0"/>
            <w:bCs w:val="0"/>
            <w:color w:val="auto"/>
            <w:kern w:val="2"/>
            <w:sz w:val="32"/>
            <w:szCs w:val="24"/>
            <w:highlight w:val="none"/>
            <w:shd w:val="clear" w:color="auto" w:fill="auto"/>
            <w:lang w:val="en-US" w:eastAsia="zh-CN"/>
            <w:rPrChange w:id="8891" w:author="谢馨" w:date="2021-03-29T09:19:00Z">
              <w:rPr>
                <w:rFonts w:hint="default" w:ascii="黑体" w:hAnsi="黑体" w:eastAsia="黑体" w:cs="Times New Roman"/>
                <w:b w:val="0"/>
                <w:bCs w:val="0"/>
                <w:color w:val="auto"/>
                <w:kern w:val="2"/>
                <w:sz w:val="32"/>
                <w:szCs w:val="24"/>
                <w:highlight w:val="none"/>
                <w:shd w:val="clear" w:color="auto" w:fill="auto"/>
                <w:lang w:val="en-US" w:eastAsia="zh-CN"/>
              </w:rPr>
            </w:rPrChange>
          </w:rPr>
          <w:delText>当地</w:delText>
        </w:r>
      </w:del>
      <w:ins w:id="8893" w:author="程小辉" w:date="2021-03-24T23:49:00Z">
        <w:del w:id="8894" w:author="演示人" w:date="2021-04-08T14:08:28Z">
          <w:r>
            <w:rPr>
              <w:rFonts w:hint="default" w:ascii="Times New Roman" w:hAnsi="Times New Roman" w:eastAsia="黑体" w:cs="Times New Roman"/>
              <w:b w:val="0"/>
              <w:bCs w:val="0"/>
              <w:color w:val="auto"/>
              <w:kern w:val="2"/>
              <w:sz w:val="32"/>
              <w:szCs w:val="24"/>
              <w:highlight w:val="none"/>
              <w:shd w:val="clear" w:color="auto" w:fill="auto"/>
              <w:lang w:val="en-US" w:eastAsia="zh-CN"/>
              <w:rPrChange w:id="8895" w:author="谢馨" w:date="2021-03-29T09:19:00Z">
                <w:rPr>
                  <w:rFonts w:hint="eastAsia" w:ascii="黑体" w:hAnsi="黑体" w:eastAsia="黑体" w:cs="Times New Roman"/>
                  <w:b w:val="0"/>
                  <w:bCs w:val="0"/>
                  <w:color w:val="auto"/>
                  <w:kern w:val="2"/>
                  <w:sz w:val="32"/>
                  <w:szCs w:val="24"/>
                  <w:highlight w:val="none"/>
                  <w:shd w:val="clear" w:color="auto" w:fill="auto"/>
                  <w:lang w:val="en-US" w:eastAsia="zh-CN"/>
                </w:rPr>
              </w:rPrChange>
            </w:rPr>
            <w:delText>推动</w:delText>
          </w:r>
        </w:del>
      </w:ins>
      <w:del w:id="8898" w:author="演示人" w:date="2021-04-08T14:08:28Z">
        <w:r>
          <w:rPr>
            <w:rFonts w:hint="default" w:ascii="Times New Roman" w:hAnsi="Times New Roman" w:eastAsia="黑体" w:cs="Times New Roman"/>
            <w:b w:val="0"/>
            <w:bCs w:val="0"/>
            <w:color w:val="auto"/>
            <w:kern w:val="2"/>
            <w:sz w:val="32"/>
            <w:szCs w:val="24"/>
            <w:highlight w:val="none"/>
            <w:shd w:val="clear" w:color="auto" w:fill="auto"/>
            <w:lang w:eastAsia="zh-CN"/>
            <w:rPrChange w:id="8899" w:author="谢馨" w:date="2021-03-29T09:19:00Z">
              <w:rPr>
                <w:rFonts w:hint="eastAsia" w:ascii="黑体" w:hAnsi="黑体" w:eastAsia="黑体" w:cs="Times New Roman"/>
                <w:b w:val="0"/>
                <w:bCs w:val="0"/>
                <w:color w:val="auto"/>
                <w:kern w:val="2"/>
                <w:sz w:val="32"/>
                <w:szCs w:val="24"/>
                <w:highlight w:val="none"/>
                <w:shd w:val="clear" w:color="auto" w:fill="auto"/>
                <w:lang w:eastAsia="zh-CN"/>
              </w:rPr>
            </w:rPrChange>
          </w:rPr>
          <w:delText>首台（套）</w:delText>
        </w:r>
      </w:del>
      <w:del w:id="8901" w:author="演示人" w:date="2021-04-08T14:08:28Z">
        <w:r>
          <w:rPr>
            <w:rFonts w:hint="default" w:ascii="Times New Roman" w:hAnsi="Times New Roman" w:eastAsia="黑体" w:cs="Times New Roman"/>
            <w:b w:val="0"/>
            <w:bCs w:val="0"/>
            <w:color w:val="auto"/>
            <w:kern w:val="2"/>
            <w:sz w:val="32"/>
            <w:szCs w:val="24"/>
            <w:highlight w:val="none"/>
            <w:shd w:val="clear" w:color="auto" w:fill="auto"/>
            <w:lang w:eastAsia="zh-CN"/>
            <w:rPrChange w:id="8902" w:author="谢馨" w:date="2021-03-29T09:19:00Z">
              <w:rPr>
                <w:rFonts w:hint="eastAsia" w:ascii="黑体" w:hAnsi="黑体" w:eastAsia="黑体" w:cs="Times New Roman"/>
                <w:b w:val="0"/>
                <w:bCs w:val="0"/>
                <w:color w:val="auto"/>
                <w:kern w:val="2"/>
                <w:sz w:val="32"/>
                <w:szCs w:val="24"/>
                <w:highlight w:val="none"/>
                <w:shd w:val="clear" w:color="auto" w:fill="auto"/>
                <w:lang w:eastAsia="zh-CN"/>
              </w:rPr>
            </w:rPrChange>
          </w:rPr>
          <w:delText>产品</w:delText>
        </w:r>
      </w:del>
      <w:del w:id="8904" w:author="演示人" w:date="2021-04-08T14:08:28Z">
        <w:r>
          <w:rPr>
            <w:rFonts w:hint="default" w:ascii="Times New Roman" w:hAnsi="Times New Roman" w:eastAsia="黑体" w:cs="Times New Roman"/>
            <w:b w:val="0"/>
            <w:bCs w:val="0"/>
            <w:color w:val="auto"/>
            <w:kern w:val="2"/>
            <w:sz w:val="32"/>
            <w:szCs w:val="24"/>
            <w:highlight w:val="none"/>
            <w:shd w:val="clear" w:color="auto" w:fill="auto"/>
            <w:lang w:eastAsia="zh-CN"/>
            <w:rPrChange w:id="8905" w:author="谢馨" w:date="2021-03-29T09:19:00Z">
              <w:rPr>
                <w:rFonts w:hint="eastAsia" w:ascii="黑体" w:hAnsi="黑体" w:eastAsia="黑体" w:cs="Times New Roman"/>
                <w:b w:val="0"/>
                <w:bCs w:val="0"/>
                <w:color w:val="auto"/>
                <w:kern w:val="2"/>
                <w:sz w:val="32"/>
                <w:szCs w:val="24"/>
                <w:highlight w:val="none"/>
                <w:shd w:val="clear" w:color="auto" w:fill="auto"/>
                <w:lang w:eastAsia="zh-CN"/>
              </w:rPr>
            </w:rPrChange>
          </w:rPr>
          <w:delText>工作。</w:delText>
        </w:r>
      </w:del>
      <w:del w:id="8907"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8908" w:author="谢馨" w:date="2021-03-29T09:19:00Z">
              <w:rPr>
                <w:rFonts w:hint="default" w:ascii="仿宋_GB2312" w:hAnsi="仿宋_GB2312" w:eastAsia="仿宋_GB2312" w:cs="仿宋_GB2312"/>
                <w:color w:val="auto"/>
                <w:kern w:val="2"/>
                <w:sz w:val="32"/>
                <w:szCs w:val="32"/>
                <w:highlight w:val="none"/>
                <w:lang w:val="en-US" w:eastAsia="zh-CN" w:bidi="ar-SA"/>
              </w:rPr>
            </w:rPrChange>
          </w:rPr>
          <w:delText>省委组织部、省发展改革委、省教育厅、省建设厅、省交通运输厅、省水利厅、省应急管理厅、省审计厅、省国资委</w:delText>
        </w:r>
      </w:del>
      <w:del w:id="8910"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8911" w:author="谢馨" w:date="2021-03-29T09:19:00Z">
              <w:rPr>
                <w:rFonts w:hint="eastAsia" w:ascii="仿宋_GB2312" w:hAnsi="仿宋_GB2312" w:cs="仿宋_GB2312"/>
                <w:color w:val="auto"/>
                <w:kern w:val="2"/>
                <w:sz w:val="32"/>
                <w:szCs w:val="32"/>
                <w:highlight w:val="none"/>
                <w:lang w:val="en-US" w:eastAsia="zh-CN" w:bidi="ar-SA"/>
              </w:rPr>
            </w:rPrChange>
          </w:rPr>
          <w:delText>等各部门</w:delText>
        </w:r>
      </w:del>
      <w:del w:id="8913" w:author="演示人" w:date="2021-04-08T14:08:28Z">
        <w:r>
          <w:rPr>
            <w:rFonts w:hint="default" w:ascii="Times New Roman" w:hAnsi="Times New Roman" w:eastAsia="仿宋_GB2312" w:cs="Times New Roman"/>
            <w:b w:val="0"/>
            <w:bCs w:val="0"/>
            <w:kern w:val="2"/>
            <w:sz w:val="32"/>
            <w:szCs w:val="32"/>
            <w:highlight w:val="none"/>
            <w:shd w:val="clear" w:color="auto" w:fill="FFFFFF"/>
            <w:lang w:val="en-US" w:eastAsia="zh-CN"/>
            <w:rPrChange w:id="8914" w:author="谢馨" w:date="2021-03-29T09:19:00Z">
              <w:rPr>
                <w:rFonts w:hint="eastAsia" w:ascii="仿宋" w:hAnsi="仿宋" w:eastAsia="仿宋" w:cs="Times New Roman"/>
                <w:b w:val="0"/>
                <w:bCs w:val="0"/>
                <w:kern w:val="2"/>
                <w:sz w:val="32"/>
                <w:szCs w:val="32"/>
                <w:highlight w:val="none"/>
                <w:shd w:val="clear" w:color="auto" w:fill="FFFFFF"/>
                <w:lang w:val="en-US" w:eastAsia="zh-CN"/>
              </w:rPr>
            </w:rPrChange>
          </w:rPr>
          <w:delText>进一步加大协同配合，</w:delText>
        </w:r>
      </w:del>
      <w:del w:id="8916"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8917" w:author="谢馨" w:date="2021-03-29T09:19:00Z">
              <w:rPr>
                <w:rFonts w:hint="eastAsia" w:ascii="仿宋_GB2312" w:hAnsi="仿宋_GB2312" w:cs="仿宋_GB2312"/>
                <w:color w:val="auto"/>
                <w:kern w:val="2"/>
                <w:sz w:val="32"/>
                <w:szCs w:val="32"/>
                <w:highlight w:val="none"/>
                <w:lang w:val="en-US" w:eastAsia="zh-CN" w:bidi="ar-SA"/>
              </w:rPr>
            </w:rPrChange>
          </w:rPr>
          <w:delText>共同推动省委、省政府出台</w:delText>
        </w:r>
      </w:del>
      <w:del w:id="8919" w:author="演示人" w:date="2021-04-08T14:08:28Z">
        <w:r>
          <w:rPr>
            <w:rFonts w:hint="default" w:ascii="Times New Roman" w:hAnsi="Times New Roman" w:eastAsia="仿宋_GB2312" w:cs="Times New Roman"/>
            <w:kern w:val="0"/>
            <w:sz w:val="32"/>
            <w:highlight w:val="none"/>
            <w:lang w:val="en-US" w:eastAsia="zh-CN"/>
            <w:rPrChange w:id="8920" w:author="谢馨" w:date="2021-03-29T09:19:00Z">
              <w:rPr>
                <w:rFonts w:hint="eastAsia" w:ascii="仿宋_GB2312" w:hAnsi="宋体" w:eastAsia="仿宋_GB2312"/>
                <w:kern w:val="0"/>
                <w:sz w:val="32"/>
                <w:highlight w:val="none"/>
                <w:lang w:val="en-US" w:eastAsia="zh-CN"/>
              </w:rPr>
            </w:rPrChange>
          </w:rPr>
          <w:delText>《关于深入实施制造业首台（套）提升工程的意见》</w:delText>
        </w:r>
      </w:del>
      <w:del w:id="8922" w:author="演示人" w:date="2021-04-08T14:08:28Z">
        <w:r>
          <w:rPr>
            <w:rFonts w:hint="default" w:ascii="Times New Roman" w:hAnsi="Times New Roman" w:eastAsia="仿宋_GB2312" w:cs="Times New Roman"/>
            <w:kern w:val="0"/>
            <w:sz w:val="32"/>
            <w:highlight w:val="none"/>
            <w:lang w:val="en-US" w:eastAsia="zh-CN"/>
            <w:rPrChange w:id="8923" w:author="谢馨" w:date="2021-03-29T09:19:00Z">
              <w:rPr>
                <w:rFonts w:hint="eastAsia" w:ascii="仿宋_GB2312" w:hAnsi="宋体"/>
                <w:kern w:val="0"/>
                <w:sz w:val="32"/>
                <w:highlight w:val="none"/>
                <w:lang w:val="en-US" w:eastAsia="zh-CN"/>
              </w:rPr>
            </w:rPrChange>
          </w:rPr>
          <w:delText>并抓好</w:delText>
        </w:r>
      </w:del>
      <w:del w:id="8925" w:author="演示人" w:date="2021-04-08T14:08:28Z">
        <w:r>
          <w:rPr>
            <w:rFonts w:hint="default" w:ascii="Times New Roman" w:hAnsi="Times New Roman" w:eastAsia="仿宋_GB2312" w:cs="Times New Roman"/>
            <w:b w:val="0"/>
            <w:bCs w:val="0"/>
            <w:kern w:val="2"/>
            <w:sz w:val="32"/>
            <w:szCs w:val="32"/>
            <w:highlight w:val="none"/>
            <w:shd w:val="clear" w:color="auto" w:fill="FFFFFF"/>
            <w:lang w:val="en-US" w:eastAsia="zh-CN"/>
            <w:rPrChange w:id="8926" w:author="谢馨" w:date="2021-03-29T09:19:00Z">
              <w:rPr>
                <w:rFonts w:hint="eastAsia" w:ascii="仿宋" w:hAnsi="仿宋" w:eastAsia="仿宋" w:cs="Times New Roman"/>
                <w:b w:val="0"/>
                <w:bCs w:val="0"/>
                <w:kern w:val="2"/>
                <w:sz w:val="32"/>
                <w:szCs w:val="32"/>
                <w:highlight w:val="none"/>
                <w:shd w:val="clear" w:color="auto" w:fill="FFFFFF"/>
                <w:lang w:val="en-US" w:eastAsia="zh-CN"/>
              </w:rPr>
            </w:rPrChange>
          </w:rPr>
          <w:delText>提升工程的实施，有力推动我省装备制造业高质量发展。</w:delText>
        </w:r>
      </w:del>
    </w:p>
    <w:p>
      <w:pPr>
        <w:shd w:val="clear" w:color="auto" w:fill="auto"/>
        <w:spacing w:line="570" w:lineRule="exact"/>
        <w:ind w:firstLine="643" w:firstLineChars="200"/>
        <w:rPr>
          <w:del w:id="8929" w:author="演示人" w:date="2021-04-08T14:08:28Z"/>
          <w:rFonts w:hint="default" w:ascii="Times New Roman" w:hAnsi="Times New Roman" w:eastAsia="仿宋_GB2312" w:cs="Times New Roman"/>
          <w:kern w:val="0"/>
          <w:sz w:val="32"/>
          <w:highlight w:val="none"/>
          <w:lang w:val="en-US" w:eastAsia="zh-CN"/>
          <w:rPrChange w:id="8930" w:author="谢馨" w:date="2021-03-29T09:19:00Z">
            <w:rPr>
              <w:del w:id="8931" w:author="演示人" w:date="2021-04-08T14:08:28Z"/>
              <w:rFonts w:hint="eastAsia" w:ascii="仿宋_GB2312" w:hAnsi="宋体" w:eastAsia="仿宋_GB2312"/>
              <w:kern w:val="0"/>
              <w:sz w:val="32"/>
              <w:highlight w:val="none"/>
              <w:lang w:val="en-US" w:eastAsia="zh-CN"/>
            </w:rPr>
          </w:rPrChange>
        </w:rPr>
        <w:pPrChange w:id="8928" w:author="谢馨" w:date="2021-04-02T11:24:00Z">
          <w:pPr>
            <w:shd w:val="clear" w:color="auto" w:fill="auto"/>
            <w:ind w:firstLine="643" w:firstLineChars="200"/>
          </w:pPr>
        </w:pPrChange>
      </w:pPr>
      <w:del w:id="8932" w:author="演示人" w:date="2021-04-08T14:08:28Z">
        <w:r>
          <w:rPr>
            <w:rFonts w:hint="eastAsia" w:ascii="Times New Roman" w:hAnsi="Times New Roman" w:eastAsia="楷体_GB2312" w:cs="Times New Roman"/>
            <w:b/>
            <w:bCs/>
            <w:color w:val="auto"/>
            <w:kern w:val="2"/>
            <w:sz w:val="32"/>
            <w:szCs w:val="32"/>
            <w:highlight w:val="none"/>
            <w:lang w:val="en-US" w:eastAsia="zh-CN"/>
          </w:rPr>
          <w:delText>省财政厅</w:delText>
        </w:r>
      </w:del>
      <w:del w:id="8933" w:author="演示人" w:date="2021-04-08T14:08:28Z">
        <w:r>
          <w:rPr>
            <w:rFonts w:hint="default" w:ascii="Times New Roman" w:hAnsi="Times New Roman" w:eastAsia="仿宋_GB2312" w:cs="Times New Roman"/>
            <w:kern w:val="0"/>
            <w:sz w:val="32"/>
            <w:highlight w:val="none"/>
            <w:lang w:val="en-US" w:eastAsia="zh-CN"/>
            <w:rPrChange w:id="8934" w:author="谢馨" w:date="2021-03-29T09:19:00Z">
              <w:rPr>
                <w:rFonts w:hint="eastAsia" w:ascii="仿宋_GB2312" w:hAnsi="宋体" w:eastAsia="仿宋_GB2312"/>
                <w:kern w:val="0"/>
                <w:sz w:val="32"/>
                <w:highlight w:val="none"/>
                <w:lang w:val="en-US" w:eastAsia="zh-CN"/>
              </w:rPr>
            </w:rPrChange>
          </w:rPr>
          <w:delText>：</w:delText>
        </w:r>
      </w:del>
      <w:del w:id="8936" w:author="演示人" w:date="2021-04-08T14:08:28Z">
        <w:r>
          <w:rPr>
            <w:rFonts w:hint="default" w:ascii="Times New Roman" w:hAnsi="Times New Roman" w:eastAsia="仿宋_GB2312" w:cs="Times New Roman"/>
            <w:b/>
            <w:bCs/>
            <w:kern w:val="0"/>
            <w:sz w:val="32"/>
            <w:highlight w:val="none"/>
            <w:lang w:val="en-US" w:eastAsia="zh-CN"/>
            <w:rPrChange w:id="8937" w:author="谢馨" w:date="2021-03-29T09:19:00Z">
              <w:rPr>
                <w:rFonts w:hint="eastAsia" w:ascii="仿宋_GB2312" w:hAnsi="宋体" w:eastAsia="仿宋_GB2312"/>
                <w:b/>
                <w:bCs/>
                <w:kern w:val="0"/>
                <w:sz w:val="32"/>
                <w:highlight w:val="none"/>
                <w:lang w:val="en-US" w:eastAsia="zh-CN"/>
              </w:rPr>
            </w:rPrChange>
          </w:rPr>
          <w:delText>一是</w:delText>
        </w:r>
      </w:del>
      <w:del w:id="8939" w:author="演示人" w:date="2021-04-08T14:08:28Z">
        <w:r>
          <w:rPr>
            <w:rFonts w:hint="default" w:ascii="Times New Roman" w:hAnsi="Times New Roman" w:eastAsia="仿宋_GB2312" w:cs="Times New Roman"/>
            <w:kern w:val="0"/>
            <w:sz w:val="32"/>
            <w:highlight w:val="none"/>
            <w:lang w:val="en-US" w:eastAsia="zh-CN"/>
            <w:rPrChange w:id="8940" w:author="谢馨" w:date="2021-03-29T09:19:00Z">
              <w:rPr>
                <w:rFonts w:hint="eastAsia" w:ascii="仿宋_GB2312" w:hAnsi="宋体" w:eastAsia="仿宋_GB2312"/>
                <w:kern w:val="0"/>
                <w:sz w:val="32"/>
                <w:highlight w:val="none"/>
                <w:lang w:val="en-US" w:eastAsia="zh-CN"/>
              </w:rPr>
            </w:rPrChange>
          </w:rPr>
          <w:delText>配合省经信厅研究出台《关于深入实施制造业首台（套）提升工程的意见》，将装备、新材料和软件纳入首台（套）产品适用范围。</w:delText>
        </w:r>
      </w:del>
      <w:del w:id="8942" w:author="演示人" w:date="2021-04-08T14:08:28Z">
        <w:r>
          <w:rPr>
            <w:rFonts w:hint="default" w:ascii="Times New Roman" w:hAnsi="Times New Roman" w:eastAsia="仿宋_GB2312" w:cs="Times New Roman"/>
            <w:b/>
            <w:bCs/>
            <w:kern w:val="0"/>
            <w:sz w:val="32"/>
            <w:highlight w:val="none"/>
            <w:lang w:eastAsia="zh-CN"/>
            <w:rPrChange w:id="8943" w:author="谢馨" w:date="2021-03-29T09:19:00Z">
              <w:rPr>
                <w:rFonts w:hint="eastAsia" w:ascii="仿宋_GB2312" w:hAnsi="宋体" w:eastAsia="仿宋_GB2312"/>
                <w:b/>
                <w:bCs/>
                <w:kern w:val="0"/>
                <w:sz w:val="32"/>
                <w:highlight w:val="none"/>
                <w:lang w:eastAsia="zh-CN"/>
              </w:rPr>
            </w:rPrChange>
          </w:rPr>
          <w:delText>二是</w:delText>
        </w:r>
      </w:del>
      <w:ins w:id="8945" w:author="程小辉" w:date="2021-03-29T10:55:00Z">
        <w:del w:id="8946" w:author="演示人" w:date="2021-04-08T14:08:28Z">
          <w:r>
            <w:rPr>
              <w:rFonts w:hint="default" w:ascii="Times New Roman" w:hAnsi="Times New Roman" w:eastAsia="仿宋_GB2312" w:cs="Times New Roman"/>
              <w:kern w:val="0"/>
              <w:sz w:val="32"/>
              <w:highlight w:val="none"/>
              <w:lang w:eastAsia="zh-CN"/>
              <w:rPrChange w:id="8947" w:author="程小辉" w:date="2021-03-29T11:07:00Z">
                <w:rPr>
                  <w:rFonts w:hint="eastAsia" w:ascii="仿宋_GB2312" w:hAnsi="宋体" w:eastAsia="仿宋_GB2312"/>
                  <w:kern w:val="0"/>
                  <w:sz w:val="32"/>
                  <w:highlight w:val="yellow"/>
                  <w:lang w:eastAsia="zh-CN"/>
                </w:rPr>
              </w:rPrChange>
            </w:rPr>
            <w:delText>联合省经信厅开展首台（套）装备认定工作，</w:delText>
          </w:r>
        </w:del>
      </w:ins>
      <w:ins w:id="8950" w:author="程小辉" w:date="2021-03-29T10:55:00Z">
        <w:del w:id="8951" w:author="演示人" w:date="2021-04-08T14:08:28Z">
          <w:r>
            <w:rPr>
              <w:rFonts w:hint="default" w:ascii="Times New Roman" w:hAnsi="Times New Roman" w:eastAsia="仿宋_GB2312" w:cs="Times New Roman"/>
              <w:i w:val="0"/>
              <w:caps w:val="0"/>
              <w:color w:val="auto"/>
              <w:spacing w:val="0"/>
              <w:kern w:val="0"/>
              <w:sz w:val="32"/>
              <w:szCs w:val="24"/>
              <w:highlight w:val="none"/>
              <w:shd w:val="clear" w:color="auto" w:fill="auto"/>
              <w:lang w:eastAsia="zh-CN"/>
              <w:rPrChange w:id="8952"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全年新增首台（套）装备2</w:delText>
          </w:r>
        </w:del>
      </w:ins>
      <w:ins w:id="8955" w:author="程小辉" w:date="2021-03-29T10:55:00Z">
        <w:del w:id="8956" w:author="演示人" w:date="2021-04-08T14:08:28Z">
          <w:r>
            <w:rPr>
              <w:rFonts w:hint="default" w:ascii="Times New Roman" w:hAnsi="Times New Roman" w:eastAsia="仿宋_GB2312" w:cs="Times New Roman"/>
              <w:i w:val="0"/>
              <w:caps w:val="0"/>
              <w:color w:val="auto"/>
              <w:spacing w:val="0"/>
              <w:kern w:val="0"/>
              <w:sz w:val="32"/>
              <w:szCs w:val="24"/>
              <w:highlight w:val="none"/>
              <w:shd w:val="clear" w:color="auto" w:fill="auto"/>
              <w:lang w:val="en-US" w:eastAsia="zh-CN"/>
              <w:rPrChange w:id="8957" w:author="程小辉" w:date="2021-03-29T11:07:00Z">
                <w:rPr>
                  <w:rFonts w:hint="eastAsia" w:ascii="仿宋" w:hAnsi="仿宋" w:eastAsia="仿宋" w:cs="Times New Roman"/>
                  <w:i w:val="0"/>
                  <w:caps w:val="0"/>
                  <w:color w:val="000000"/>
                  <w:spacing w:val="0"/>
                  <w:sz w:val="32"/>
                  <w:szCs w:val="32"/>
                  <w:highlight w:val="yellow"/>
                  <w:shd w:val="clear" w:color="auto" w:fill="FFFFFF"/>
                  <w:lang w:val="en-US" w:eastAsia="zh-CN"/>
                </w:rPr>
              </w:rPrChange>
            </w:rPr>
            <w:delText>16</w:delText>
          </w:r>
        </w:del>
      </w:ins>
      <w:ins w:id="8960" w:author="程小辉" w:date="2021-03-29T10:55:00Z">
        <w:del w:id="8961" w:author="演示人" w:date="2021-04-08T14:08:28Z">
          <w:r>
            <w:rPr>
              <w:rFonts w:hint="default" w:ascii="Times New Roman" w:hAnsi="Times New Roman" w:eastAsia="仿宋_GB2312" w:cs="Times New Roman"/>
              <w:i w:val="0"/>
              <w:caps w:val="0"/>
              <w:color w:val="auto"/>
              <w:spacing w:val="0"/>
              <w:kern w:val="0"/>
              <w:sz w:val="32"/>
              <w:szCs w:val="24"/>
              <w:highlight w:val="none"/>
              <w:shd w:val="clear" w:color="auto" w:fill="auto"/>
              <w:lang w:eastAsia="zh-CN"/>
              <w:rPrChange w:id="8962"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项</w:delText>
          </w:r>
        </w:del>
      </w:ins>
      <w:ins w:id="8965" w:author="程小辉" w:date="2021-03-29T10:55:00Z">
        <w:del w:id="8966" w:author="演示人" w:date="2021-04-08T14:08:28Z">
          <w:r>
            <w:rPr>
              <w:rFonts w:hint="default" w:ascii="Times New Roman" w:hAnsi="Times New Roman" w:eastAsia="仿宋_GB2312" w:cs="Times New Roman"/>
              <w:kern w:val="0"/>
              <w:sz w:val="32"/>
              <w:szCs w:val="24"/>
              <w:highlight w:val="none"/>
              <w:shd w:val="clear" w:color="auto" w:fill="auto"/>
              <w:rPrChange w:id="8967" w:author="程小辉" w:date="2021-03-29T11:07:00Z">
                <w:rPr>
                  <w:rFonts w:hint="eastAsia" w:ascii="仿宋" w:hAnsi="仿宋" w:eastAsia="仿宋"/>
                  <w:sz w:val="32"/>
                  <w:szCs w:val="32"/>
                  <w:highlight w:val="yellow"/>
                  <w:shd w:val="clear" w:color="auto" w:fill="FFFFFF"/>
                </w:rPr>
              </w:rPrChange>
            </w:rPr>
            <w:delText>，其中2项国际首台（套）</w:delText>
          </w:r>
        </w:del>
      </w:ins>
      <w:ins w:id="8970" w:author="程小辉" w:date="2021-03-29T10:55:00Z">
        <w:del w:id="8971" w:author="演示人" w:date="2021-04-08T14:08:28Z">
          <w:r>
            <w:rPr>
              <w:rFonts w:hint="default" w:ascii="Times New Roman" w:hAnsi="Times New Roman" w:eastAsia="仿宋_GB2312" w:cs="Times New Roman"/>
              <w:i w:val="0"/>
              <w:caps w:val="0"/>
              <w:color w:val="auto"/>
              <w:spacing w:val="0"/>
              <w:kern w:val="0"/>
              <w:sz w:val="32"/>
              <w:szCs w:val="24"/>
              <w:highlight w:val="none"/>
              <w:shd w:val="clear" w:color="auto" w:fill="auto"/>
              <w:lang w:eastAsia="zh-CN"/>
              <w:rPrChange w:id="8972"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装备</w:delText>
          </w:r>
        </w:del>
      </w:ins>
      <w:ins w:id="8975" w:author="程小辉" w:date="2021-03-29T10:55:00Z">
        <w:del w:id="8976" w:author="演示人" w:date="2021-04-08T14:08:28Z">
          <w:r>
            <w:rPr>
              <w:rFonts w:hint="default" w:ascii="Times New Roman" w:hAnsi="Times New Roman" w:eastAsia="仿宋_GB2312" w:cs="Times New Roman"/>
              <w:kern w:val="0"/>
              <w:sz w:val="32"/>
              <w:szCs w:val="24"/>
              <w:highlight w:val="none"/>
              <w:shd w:val="clear" w:color="auto" w:fill="auto"/>
              <w:rPrChange w:id="8977" w:author="程小辉" w:date="2021-03-29T11:07:00Z">
                <w:rPr>
                  <w:rFonts w:hint="eastAsia" w:ascii="仿宋" w:hAnsi="仿宋" w:eastAsia="仿宋"/>
                  <w:sz w:val="32"/>
                  <w:szCs w:val="32"/>
                  <w:highlight w:val="yellow"/>
                  <w:shd w:val="clear" w:color="auto" w:fill="FFFFFF"/>
                </w:rPr>
              </w:rPrChange>
            </w:rPr>
            <w:delText>、</w:delText>
          </w:r>
        </w:del>
      </w:ins>
      <w:ins w:id="8980" w:author="程小辉" w:date="2021-03-29T10:55:00Z">
        <w:del w:id="8981" w:author="演示人" w:date="2021-04-08T14:08:28Z">
          <w:r>
            <w:rPr>
              <w:rFonts w:hint="default" w:ascii="Times New Roman" w:hAnsi="Times New Roman" w:eastAsia="仿宋_GB2312" w:cs="Times New Roman"/>
              <w:kern w:val="0"/>
              <w:sz w:val="32"/>
              <w:szCs w:val="24"/>
              <w:highlight w:val="none"/>
              <w:shd w:val="clear" w:color="auto" w:fill="auto"/>
              <w:lang w:val="en-US" w:eastAsia="zh-CN"/>
              <w:rPrChange w:id="8982" w:author="程小辉" w:date="2021-03-29T11:07:00Z">
                <w:rPr>
                  <w:rFonts w:hint="eastAsia" w:ascii="仿宋" w:hAnsi="仿宋"/>
                  <w:sz w:val="32"/>
                  <w:szCs w:val="32"/>
                  <w:highlight w:val="yellow"/>
                  <w:shd w:val="clear" w:color="auto" w:fill="FFFFFF"/>
                  <w:lang w:val="en-US" w:eastAsia="zh-CN"/>
                </w:rPr>
              </w:rPrChange>
            </w:rPr>
            <w:delText>30</w:delText>
          </w:r>
        </w:del>
      </w:ins>
      <w:ins w:id="8985" w:author="程小辉" w:date="2021-03-29T10:55:00Z">
        <w:del w:id="8986" w:author="演示人" w:date="2021-04-08T14:08:28Z">
          <w:r>
            <w:rPr>
              <w:rFonts w:hint="default" w:ascii="Times New Roman" w:hAnsi="Times New Roman" w:eastAsia="仿宋_GB2312" w:cs="Times New Roman"/>
              <w:kern w:val="0"/>
              <w:sz w:val="32"/>
              <w:szCs w:val="24"/>
              <w:highlight w:val="none"/>
              <w:shd w:val="clear" w:color="auto" w:fill="auto"/>
              <w:rPrChange w:id="8987" w:author="程小辉" w:date="2021-03-29T11:07:00Z">
                <w:rPr>
                  <w:rFonts w:hint="eastAsia" w:ascii="仿宋" w:hAnsi="仿宋" w:eastAsia="仿宋"/>
                  <w:sz w:val="32"/>
                  <w:szCs w:val="32"/>
                  <w:highlight w:val="yellow"/>
                  <w:shd w:val="clear" w:color="auto" w:fill="FFFFFF"/>
                </w:rPr>
              </w:rPrChange>
            </w:rPr>
            <w:delText>项国内首台（套）</w:delText>
          </w:r>
        </w:del>
      </w:ins>
      <w:ins w:id="8990" w:author="程小辉" w:date="2021-03-29T10:55:00Z">
        <w:del w:id="8991" w:author="演示人" w:date="2021-04-08T14:08:28Z">
          <w:r>
            <w:rPr>
              <w:rFonts w:hint="default" w:ascii="Times New Roman" w:hAnsi="Times New Roman" w:eastAsia="仿宋_GB2312" w:cs="Times New Roman"/>
              <w:i w:val="0"/>
              <w:caps w:val="0"/>
              <w:color w:val="auto"/>
              <w:spacing w:val="0"/>
              <w:kern w:val="0"/>
              <w:sz w:val="32"/>
              <w:szCs w:val="24"/>
              <w:highlight w:val="none"/>
              <w:shd w:val="clear" w:color="auto" w:fill="auto"/>
              <w:lang w:eastAsia="zh-CN"/>
              <w:rPrChange w:id="8992" w:author="程小辉" w:date="2021-03-29T11:07:00Z">
                <w:rPr>
                  <w:rFonts w:hint="eastAsia" w:ascii="仿宋" w:hAnsi="仿宋" w:eastAsia="仿宋" w:cs="Times New Roman"/>
                  <w:i w:val="0"/>
                  <w:caps w:val="0"/>
                  <w:color w:val="000000"/>
                  <w:spacing w:val="0"/>
                  <w:sz w:val="32"/>
                  <w:szCs w:val="32"/>
                  <w:highlight w:val="yellow"/>
                  <w:shd w:val="clear" w:color="auto" w:fill="FFFFFF"/>
                  <w:lang w:eastAsia="zh-CN"/>
                </w:rPr>
              </w:rPrChange>
            </w:rPr>
            <w:delText>装备</w:delText>
          </w:r>
        </w:del>
      </w:ins>
      <w:ins w:id="8995" w:author="程小辉" w:date="2021-03-29T10:55:00Z">
        <w:del w:id="8996" w:author="演示人" w:date="2021-04-08T14:08:28Z">
          <w:r>
            <w:rPr>
              <w:rFonts w:hint="default" w:ascii="Times New Roman" w:hAnsi="Times New Roman" w:eastAsia="仿宋_GB2312" w:cs="Times New Roman"/>
              <w:color w:val="auto"/>
              <w:kern w:val="0"/>
              <w:szCs w:val="24"/>
              <w:highlight w:val="none"/>
              <w:lang w:eastAsia="zh-CN"/>
              <w:rPrChange w:id="8997" w:author="程小辉" w:date="2021-03-29T11:07:00Z">
                <w:rPr>
                  <w:rFonts w:hint="eastAsia" w:ascii="仿宋" w:hAnsi="仿宋" w:eastAsia="仿宋" w:cs="仿宋"/>
                  <w:color w:val="auto"/>
                  <w:szCs w:val="32"/>
                  <w:highlight w:val="yellow"/>
                  <w:lang w:eastAsia="zh-CN"/>
                </w:rPr>
              </w:rPrChange>
            </w:rPr>
            <w:delText>，</w:delText>
          </w:r>
        </w:del>
      </w:ins>
      <w:del w:id="9000" w:author="演示人" w:date="2021-04-08T14:08:28Z">
        <w:r>
          <w:rPr>
            <w:rFonts w:hint="default" w:ascii="Times New Roman" w:hAnsi="Times New Roman" w:eastAsia="仿宋_GB2312" w:cs="Times New Roman"/>
            <w:kern w:val="0"/>
            <w:sz w:val="32"/>
            <w:highlight w:val="none"/>
            <w:lang w:eastAsia="zh-CN"/>
            <w:rPrChange w:id="9001" w:author="谢馨" w:date="2021-03-29T09:19:00Z">
              <w:rPr>
                <w:rFonts w:hint="eastAsia" w:ascii="仿宋_GB2312" w:hAnsi="宋体" w:eastAsia="仿宋_GB2312"/>
                <w:kern w:val="0"/>
                <w:sz w:val="32"/>
                <w:highlight w:val="none"/>
                <w:lang w:eastAsia="zh-CN"/>
              </w:rPr>
            </w:rPrChange>
          </w:rPr>
          <w:delText>联合省经信厅新培育认定首台（套）装备208项，其中国际首台（套）2项，</w:delText>
        </w:r>
      </w:del>
      <w:del w:id="9003" w:author="演示人" w:date="2021-04-08T14:08:28Z">
        <w:r>
          <w:rPr>
            <w:rFonts w:hint="default" w:ascii="Times New Roman" w:hAnsi="Times New Roman" w:eastAsia="仿宋_GB2312" w:cs="Times New Roman"/>
            <w:kern w:val="0"/>
            <w:sz w:val="32"/>
            <w:highlight w:val="none"/>
            <w:lang w:eastAsia="zh-CN"/>
            <w:rPrChange w:id="9004" w:author="谢馨" w:date="2021-03-29T09:19:00Z">
              <w:rPr>
                <w:rFonts w:hint="eastAsia" w:ascii="仿宋_GB2312" w:hAnsi="宋体" w:eastAsia="仿宋_GB2312"/>
                <w:kern w:val="0"/>
                <w:sz w:val="32"/>
                <w:highlight w:val="none"/>
                <w:lang w:eastAsia="zh-CN"/>
              </w:rPr>
            </w:rPrChange>
          </w:rPr>
          <w:delText>省级奖励资金7600万元。</w:delText>
        </w:r>
      </w:del>
      <w:del w:id="9006" w:author="演示人" w:date="2021-04-08T14:08:28Z">
        <w:r>
          <w:rPr>
            <w:rFonts w:hint="default" w:ascii="Times New Roman" w:hAnsi="Times New Roman" w:cs="Times New Roman"/>
            <w:b/>
            <w:bCs/>
            <w:kern w:val="0"/>
            <w:sz w:val="32"/>
            <w:highlight w:val="none"/>
            <w:lang w:eastAsia="zh-CN"/>
            <w:rPrChange w:id="9007" w:author="谢馨" w:date="2021-03-29T09:19:00Z">
              <w:rPr>
                <w:rFonts w:hint="eastAsia" w:ascii="仿宋_GB2312" w:hAnsi="宋体"/>
                <w:b/>
                <w:bCs/>
                <w:kern w:val="0"/>
                <w:sz w:val="32"/>
                <w:highlight w:val="none"/>
                <w:lang w:eastAsia="zh-CN"/>
              </w:rPr>
            </w:rPrChange>
          </w:rPr>
          <w:delText>三</w:delText>
        </w:r>
      </w:del>
      <w:del w:id="9009" w:author="演示人" w:date="2021-04-08T14:08:28Z">
        <w:r>
          <w:rPr>
            <w:rFonts w:hint="default" w:ascii="Times New Roman" w:hAnsi="Times New Roman" w:eastAsia="仿宋_GB2312" w:cs="Times New Roman"/>
            <w:b/>
            <w:bCs/>
            <w:kern w:val="0"/>
            <w:sz w:val="32"/>
            <w:highlight w:val="none"/>
            <w:lang w:eastAsia="zh-CN"/>
            <w:rPrChange w:id="9010" w:author="谢馨" w:date="2021-03-29T09:19:00Z">
              <w:rPr>
                <w:rFonts w:hint="eastAsia" w:ascii="仿宋_GB2312" w:hAnsi="宋体" w:eastAsia="仿宋_GB2312"/>
                <w:b/>
                <w:bCs/>
                <w:kern w:val="0"/>
                <w:sz w:val="32"/>
                <w:highlight w:val="none"/>
                <w:lang w:eastAsia="zh-CN"/>
              </w:rPr>
            </w:rPrChange>
          </w:rPr>
          <w:delText>是</w:delText>
        </w:r>
      </w:del>
      <w:del w:id="9012" w:author="演示人" w:date="2021-04-08T14:08:28Z">
        <w:r>
          <w:rPr>
            <w:rFonts w:hint="default" w:ascii="Times New Roman" w:hAnsi="Times New Roman" w:eastAsia="仿宋_GB2312" w:cs="Times New Roman"/>
            <w:kern w:val="0"/>
            <w:sz w:val="32"/>
            <w:highlight w:val="none"/>
            <w:lang w:eastAsia="zh-CN"/>
            <w:rPrChange w:id="9013" w:author="谢馨" w:date="2021-03-29T09:19:00Z">
              <w:rPr>
                <w:rFonts w:hint="eastAsia" w:ascii="仿宋_GB2312" w:hAnsi="宋体" w:eastAsia="仿宋_GB2312"/>
                <w:kern w:val="0"/>
                <w:sz w:val="32"/>
                <w:highlight w:val="none"/>
                <w:lang w:eastAsia="zh-CN"/>
              </w:rPr>
            </w:rPrChange>
          </w:rPr>
          <w:delText>配合省经信厅组织实施78项首台（套）工程化攻关项目。</w:delText>
        </w:r>
      </w:del>
      <w:del w:id="9015" w:author="演示人" w:date="2021-04-08T14:08:28Z">
        <w:r>
          <w:rPr>
            <w:rFonts w:hint="default" w:ascii="Times New Roman" w:hAnsi="Times New Roman" w:cs="Times New Roman"/>
            <w:b/>
            <w:bCs/>
            <w:kern w:val="0"/>
            <w:sz w:val="32"/>
            <w:highlight w:val="none"/>
            <w:lang w:eastAsia="zh-CN"/>
            <w:rPrChange w:id="9016" w:author="谢馨" w:date="2021-03-29T09:19:00Z">
              <w:rPr>
                <w:rFonts w:hint="eastAsia" w:ascii="仿宋_GB2312" w:hAnsi="宋体"/>
                <w:b/>
                <w:bCs/>
                <w:kern w:val="0"/>
                <w:sz w:val="32"/>
                <w:highlight w:val="none"/>
                <w:lang w:eastAsia="zh-CN"/>
              </w:rPr>
            </w:rPrChange>
          </w:rPr>
          <w:delText>四是</w:delText>
        </w:r>
      </w:del>
      <w:del w:id="9018" w:author="演示人" w:date="2021-04-08T14:08:28Z">
        <w:r>
          <w:rPr>
            <w:rFonts w:hint="default" w:ascii="Times New Roman" w:hAnsi="Times New Roman" w:eastAsia="仿宋_GB2312" w:cs="Times New Roman"/>
            <w:kern w:val="0"/>
            <w:sz w:val="32"/>
            <w:highlight w:val="none"/>
            <w:lang w:eastAsia="zh-CN"/>
            <w:rPrChange w:id="9019" w:author="谢馨" w:date="2021-03-29T09:19:00Z">
              <w:rPr>
                <w:rFonts w:hint="eastAsia" w:ascii="仿宋_GB2312" w:hAnsi="宋体" w:eastAsia="仿宋_GB2312"/>
                <w:kern w:val="0"/>
                <w:sz w:val="32"/>
                <w:highlight w:val="none"/>
                <w:lang w:eastAsia="zh-CN"/>
              </w:rPr>
            </w:rPrChange>
          </w:rPr>
          <w:delText>联合省经信厅、</w:delText>
        </w:r>
      </w:del>
      <w:del w:id="9021" w:author="演示人" w:date="2021-04-08T14:08:28Z">
        <w:r>
          <w:rPr>
            <w:rFonts w:hint="default" w:ascii="Times New Roman" w:hAnsi="Times New Roman" w:cs="Times New Roman"/>
            <w:kern w:val="0"/>
            <w:sz w:val="32"/>
            <w:highlight w:val="none"/>
            <w:lang w:eastAsia="zh-CN"/>
            <w:rPrChange w:id="9022" w:author="谢馨" w:date="2021-03-29T09:19:00Z">
              <w:rPr>
                <w:rFonts w:hint="eastAsia" w:ascii="仿宋_GB2312" w:hAnsi="宋体"/>
                <w:kern w:val="0"/>
                <w:sz w:val="32"/>
                <w:highlight w:val="none"/>
                <w:lang w:eastAsia="zh-CN"/>
              </w:rPr>
            </w:rPrChange>
          </w:rPr>
          <w:delText>浙江银保监局</w:delText>
        </w:r>
      </w:del>
      <w:del w:id="9024" w:author="演示人" w:date="2021-04-08T14:08:28Z">
        <w:r>
          <w:rPr>
            <w:rFonts w:hint="default" w:ascii="Times New Roman" w:hAnsi="Times New Roman" w:eastAsia="仿宋_GB2312" w:cs="Times New Roman"/>
            <w:kern w:val="0"/>
            <w:sz w:val="32"/>
            <w:highlight w:val="none"/>
            <w:lang w:eastAsia="zh-CN"/>
            <w:rPrChange w:id="9025" w:author="谢馨" w:date="2021-03-29T09:19:00Z">
              <w:rPr>
                <w:rFonts w:hint="eastAsia" w:ascii="仿宋_GB2312" w:hAnsi="宋体" w:eastAsia="仿宋_GB2312"/>
                <w:kern w:val="0"/>
                <w:sz w:val="32"/>
                <w:highlight w:val="none"/>
                <w:lang w:eastAsia="zh-CN"/>
              </w:rPr>
            </w:rPrChange>
          </w:rPr>
          <w:delText>做好2020年度保险补偿工作。</w:delText>
        </w:r>
      </w:del>
      <w:del w:id="9027" w:author="演示人" w:date="2021-04-08T14:08:28Z">
        <w:r>
          <w:rPr>
            <w:rFonts w:hint="default" w:ascii="Times New Roman" w:hAnsi="Times New Roman" w:cs="Times New Roman"/>
            <w:b/>
            <w:bCs/>
            <w:kern w:val="0"/>
            <w:sz w:val="32"/>
            <w:highlight w:val="none"/>
            <w:lang w:val="en-US" w:eastAsia="zh-CN"/>
            <w:rPrChange w:id="9028" w:author="谢馨" w:date="2021-03-29T09:19:00Z">
              <w:rPr>
                <w:rFonts w:hint="eastAsia" w:ascii="仿宋_GB2312" w:hAnsi="宋体"/>
                <w:b/>
                <w:bCs/>
                <w:kern w:val="0"/>
                <w:sz w:val="32"/>
                <w:highlight w:val="none"/>
                <w:lang w:val="en-US" w:eastAsia="zh-CN"/>
              </w:rPr>
            </w:rPrChange>
          </w:rPr>
          <w:delText>五</w:delText>
        </w:r>
      </w:del>
      <w:del w:id="9030" w:author="演示人" w:date="2021-04-08T14:08:28Z">
        <w:r>
          <w:rPr>
            <w:rFonts w:hint="default" w:ascii="Times New Roman" w:hAnsi="Times New Roman" w:eastAsia="仿宋_GB2312" w:cs="Times New Roman"/>
            <w:b/>
            <w:bCs/>
            <w:kern w:val="0"/>
            <w:sz w:val="32"/>
            <w:highlight w:val="none"/>
            <w:lang w:val="en-US" w:eastAsia="zh-CN"/>
            <w:rPrChange w:id="9031" w:author="谢馨" w:date="2021-03-29T09:19:00Z">
              <w:rPr>
                <w:rFonts w:hint="eastAsia" w:ascii="仿宋_GB2312" w:hAnsi="宋体" w:eastAsia="仿宋_GB2312"/>
                <w:b/>
                <w:bCs/>
                <w:kern w:val="0"/>
                <w:sz w:val="32"/>
                <w:highlight w:val="none"/>
                <w:lang w:val="en-US" w:eastAsia="zh-CN"/>
              </w:rPr>
            </w:rPrChange>
          </w:rPr>
          <w:delText>是</w:delText>
        </w:r>
      </w:del>
      <w:del w:id="9033" w:author="演示人" w:date="2021-04-08T14:08:28Z">
        <w:r>
          <w:rPr>
            <w:rFonts w:hint="default" w:ascii="Times New Roman" w:hAnsi="Times New Roman" w:eastAsia="仿宋_GB2312" w:cs="Times New Roman"/>
            <w:kern w:val="0"/>
            <w:sz w:val="32"/>
            <w:highlight w:val="none"/>
            <w:lang w:val="en-US" w:eastAsia="zh-CN"/>
            <w:rPrChange w:id="9034" w:author="谢馨" w:date="2021-03-29T09:19:00Z">
              <w:rPr>
                <w:rFonts w:hint="eastAsia" w:ascii="仿宋_GB2312" w:hAnsi="宋体" w:eastAsia="仿宋_GB2312"/>
                <w:kern w:val="0"/>
                <w:sz w:val="32"/>
                <w:highlight w:val="none"/>
                <w:lang w:val="en-US" w:eastAsia="zh-CN"/>
              </w:rPr>
            </w:rPrChange>
          </w:rPr>
          <w:delText>在下达2020年度省工业与信息化专项资金文件中明确，对于首台（套）装备与新材料首批次保险补偿等领域资金，应自接到上级资金下达文件30日内拨付到项目单位。</w:delText>
        </w:r>
      </w:del>
      <w:del w:id="9036" w:author="演示人" w:date="2021-04-08T14:08:28Z">
        <w:r>
          <w:rPr>
            <w:rFonts w:hint="default" w:ascii="Times New Roman" w:hAnsi="Times New Roman" w:cs="Times New Roman"/>
            <w:b/>
            <w:bCs/>
            <w:kern w:val="0"/>
            <w:sz w:val="32"/>
            <w:highlight w:val="none"/>
            <w:lang w:val="en-US" w:eastAsia="zh-CN"/>
            <w:rPrChange w:id="9037" w:author="谢馨" w:date="2021-03-29T09:19:00Z">
              <w:rPr>
                <w:rFonts w:hint="eastAsia" w:ascii="仿宋_GB2312" w:hAnsi="宋体"/>
                <w:b/>
                <w:bCs/>
                <w:kern w:val="0"/>
                <w:sz w:val="32"/>
                <w:highlight w:val="none"/>
                <w:lang w:val="en-US" w:eastAsia="zh-CN"/>
              </w:rPr>
            </w:rPrChange>
          </w:rPr>
          <w:delText>六</w:delText>
        </w:r>
      </w:del>
      <w:del w:id="9039" w:author="演示人" w:date="2021-04-08T14:08:28Z">
        <w:r>
          <w:rPr>
            <w:rFonts w:hint="default" w:ascii="Times New Roman" w:hAnsi="Times New Roman" w:eastAsia="仿宋_GB2312" w:cs="Times New Roman"/>
            <w:b/>
            <w:bCs/>
            <w:kern w:val="0"/>
            <w:sz w:val="32"/>
            <w:highlight w:val="none"/>
            <w:lang w:val="en-US" w:eastAsia="zh-CN"/>
            <w:rPrChange w:id="9040" w:author="谢馨" w:date="2021-03-29T09:19:00Z">
              <w:rPr>
                <w:rFonts w:hint="eastAsia" w:ascii="仿宋_GB2312" w:hAnsi="宋体" w:eastAsia="仿宋_GB2312"/>
                <w:b/>
                <w:bCs/>
                <w:kern w:val="0"/>
                <w:sz w:val="32"/>
                <w:highlight w:val="none"/>
                <w:lang w:val="en-US" w:eastAsia="zh-CN"/>
              </w:rPr>
            </w:rPrChange>
          </w:rPr>
          <w:delText>是</w:delText>
        </w:r>
      </w:del>
      <w:del w:id="9042" w:author="演示人" w:date="2021-04-08T14:08:28Z">
        <w:r>
          <w:rPr>
            <w:rFonts w:hint="default" w:ascii="Times New Roman" w:hAnsi="Times New Roman" w:eastAsia="仿宋_GB2312" w:cs="Times New Roman"/>
            <w:kern w:val="0"/>
            <w:sz w:val="32"/>
            <w:highlight w:val="none"/>
            <w:lang w:val="en-US" w:eastAsia="zh-CN"/>
            <w:rPrChange w:id="9043" w:author="谢馨" w:date="2021-03-29T09:19:00Z">
              <w:rPr>
                <w:rFonts w:hint="eastAsia" w:ascii="仿宋_GB2312" w:hAnsi="宋体" w:eastAsia="仿宋_GB2312"/>
                <w:kern w:val="0"/>
                <w:sz w:val="32"/>
                <w:highlight w:val="none"/>
                <w:lang w:val="en-US" w:eastAsia="zh-CN"/>
              </w:rPr>
            </w:rPrChange>
          </w:rPr>
          <w:delText>在政采云平台制造精品馆展示和销售首台（套）产品，鼓励采购单位优先购买，全年浙江制造精品馆实现1097笔交易，交易金额1.18亿，实现4笔1120万元的高端医疗首台（套）装备的政府首购。</w:delText>
        </w:r>
      </w:del>
    </w:p>
    <w:p>
      <w:pPr>
        <w:shd w:val="clear" w:color="auto" w:fill="auto"/>
        <w:spacing w:line="570" w:lineRule="exact"/>
        <w:ind w:firstLine="643" w:firstLineChars="200"/>
        <w:rPr>
          <w:del w:id="9046" w:author="演示人" w:date="2021-04-08T14:08:28Z"/>
          <w:rFonts w:hint="default" w:ascii="Times New Roman" w:hAnsi="Times New Roman" w:eastAsia="仿宋_GB2312" w:cs="Times New Roman"/>
          <w:kern w:val="0"/>
          <w:sz w:val="32"/>
          <w:highlight w:val="none"/>
          <w:lang w:val="en-US" w:eastAsia="zh-CN"/>
          <w:rPrChange w:id="9047" w:author="谢馨" w:date="2021-03-29T09:19:00Z">
            <w:rPr>
              <w:del w:id="9048" w:author="演示人" w:date="2021-04-08T14:08:28Z"/>
              <w:rFonts w:hint="eastAsia" w:ascii="仿宋_GB2312" w:hAnsi="宋体" w:eastAsia="仿宋_GB2312"/>
              <w:kern w:val="0"/>
              <w:sz w:val="32"/>
              <w:highlight w:val="none"/>
              <w:lang w:val="en-US" w:eastAsia="zh-CN"/>
            </w:rPr>
          </w:rPrChange>
        </w:rPr>
        <w:pPrChange w:id="9045" w:author="谢馨" w:date="2021-04-02T11:24:00Z">
          <w:pPr>
            <w:shd w:val="clear" w:color="auto" w:fill="auto"/>
            <w:ind w:firstLine="643" w:firstLineChars="200"/>
          </w:pPr>
        </w:pPrChange>
      </w:pPr>
      <w:del w:id="9049" w:author="演示人" w:date="2021-04-08T14:08:28Z">
        <w:r>
          <w:rPr>
            <w:rFonts w:hint="eastAsia" w:ascii="Times New Roman" w:hAnsi="Times New Roman" w:eastAsia="楷体_GB2312" w:cs="Times New Roman"/>
            <w:b/>
            <w:bCs/>
            <w:color w:val="auto"/>
            <w:sz w:val="32"/>
            <w:szCs w:val="32"/>
            <w:highlight w:val="none"/>
            <w:lang w:eastAsia="zh-CN"/>
          </w:rPr>
          <w:delText>浙江银保监局</w:delText>
        </w:r>
      </w:del>
      <w:del w:id="9050" w:author="演示人" w:date="2021-04-08T14:08:28Z">
        <w:r>
          <w:rPr>
            <w:rFonts w:hint="default" w:ascii="Times New Roman" w:hAnsi="Times New Roman" w:eastAsia="仿宋_GB2312" w:cs="Times New Roman"/>
            <w:sz w:val="32"/>
            <w:szCs w:val="32"/>
            <w:highlight w:val="none"/>
            <w:lang w:eastAsia="zh-CN"/>
            <w:rPrChange w:id="9051" w:author="谢馨" w:date="2021-03-29T09:19:00Z">
              <w:rPr>
                <w:rFonts w:hint="eastAsia" w:ascii="仿宋_GB2312" w:hAnsi="仿宋_GB2312" w:eastAsia="仿宋_GB2312" w:cs="仿宋_GB2312"/>
                <w:sz w:val="32"/>
                <w:szCs w:val="32"/>
                <w:highlight w:val="none"/>
                <w:lang w:eastAsia="zh-CN"/>
              </w:rPr>
            </w:rPrChange>
          </w:rPr>
          <w:delText>：</w:delText>
        </w:r>
      </w:del>
      <w:del w:id="9053" w:author="演示人" w:date="2021-04-08T14:08:28Z">
        <w:r>
          <w:rPr>
            <w:rFonts w:hint="default" w:ascii="Times New Roman" w:hAnsi="Times New Roman" w:eastAsia="仿宋_GB2312" w:cs="Times New Roman"/>
            <w:b/>
            <w:bCs/>
            <w:sz w:val="32"/>
            <w:szCs w:val="32"/>
            <w:highlight w:val="none"/>
            <w:lang w:eastAsia="zh-CN"/>
            <w:rPrChange w:id="9054" w:author="谢馨" w:date="2021-03-29T09:19:00Z">
              <w:rPr>
                <w:rFonts w:hint="eastAsia" w:ascii="仿宋_GB2312" w:hAnsi="仿宋_GB2312" w:eastAsia="仿宋_GB2312" w:cs="仿宋_GB2312"/>
                <w:b/>
                <w:bCs/>
                <w:sz w:val="32"/>
                <w:szCs w:val="32"/>
                <w:highlight w:val="none"/>
                <w:lang w:eastAsia="zh-CN"/>
              </w:rPr>
            </w:rPrChange>
          </w:rPr>
          <w:delText>一是</w:delText>
        </w:r>
      </w:del>
      <w:del w:id="9056" w:author="演示人" w:date="2021-04-08T14:08:28Z">
        <w:r>
          <w:rPr>
            <w:rFonts w:hint="default" w:ascii="Times New Roman" w:hAnsi="Times New Roman" w:eastAsia="仿宋_GB2312" w:cs="Times New Roman"/>
            <w:sz w:val="32"/>
            <w:szCs w:val="32"/>
            <w:highlight w:val="none"/>
            <w:lang w:eastAsia="zh-CN"/>
            <w:rPrChange w:id="9057" w:author="谢馨" w:date="2021-03-29T09:19:00Z">
              <w:rPr>
                <w:rFonts w:hint="eastAsia" w:ascii="仿宋_GB2312" w:hAnsi="仿宋_GB2312" w:eastAsia="仿宋_GB2312" w:cs="仿宋_GB2312"/>
                <w:sz w:val="32"/>
                <w:szCs w:val="32"/>
                <w:highlight w:val="none"/>
                <w:lang w:eastAsia="zh-CN"/>
              </w:rPr>
            </w:rPrChange>
          </w:rPr>
          <w:delText>配合省经信厅、省财政厅研究出台《关于深入实施制造业首台（套）提升工程的意见》，引导保险机构建立费率浮动机制。</w:delText>
        </w:r>
      </w:del>
      <w:del w:id="9059" w:author="演示人" w:date="2021-04-08T14:08:28Z">
        <w:r>
          <w:rPr>
            <w:rFonts w:hint="default" w:ascii="Times New Roman" w:hAnsi="Times New Roman" w:eastAsia="仿宋_GB2312" w:cs="Times New Roman"/>
            <w:b/>
            <w:bCs/>
            <w:sz w:val="32"/>
            <w:szCs w:val="32"/>
            <w:highlight w:val="none"/>
            <w:lang w:eastAsia="zh-CN"/>
            <w:rPrChange w:id="9060" w:author="谢馨" w:date="2021-03-29T09:19:00Z">
              <w:rPr>
                <w:rFonts w:hint="eastAsia" w:ascii="仿宋_GB2312" w:hAnsi="仿宋_GB2312" w:eastAsia="仿宋_GB2312" w:cs="仿宋_GB2312"/>
                <w:b/>
                <w:bCs/>
                <w:sz w:val="32"/>
                <w:szCs w:val="32"/>
                <w:highlight w:val="none"/>
                <w:lang w:eastAsia="zh-CN"/>
              </w:rPr>
            </w:rPrChange>
          </w:rPr>
          <w:delText>二是</w:delText>
        </w:r>
      </w:del>
      <w:del w:id="9062" w:author="演示人" w:date="2021-04-08T14:08:28Z">
        <w:r>
          <w:rPr>
            <w:rFonts w:hint="default" w:ascii="Times New Roman" w:hAnsi="Times New Roman" w:eastAsia="仿宋_GB2312" w:cs="Times New Roman"/>
            <w:kern w:val="0"/>
            <w:sz w:val="32"/>
            <w:highlight w:val="none"/>
            <w:rPrChange w:id="9063" w:author="谢馨" w:date="2021-03-29T09:19:00Z">
              <w:rPr>
                <w:rFonts w:hint="eastAsia" w:ascii="仿宋_GB2312" w:hAnsi="宋体" w:eastAsia="仿宋_GB2312"/>
                <w:kern w:val="0"/>
                <w:sz w:val="32"/>
                <w:highlight w:val="none"/>
              </w:rPr>
            </w:rPrChange>
          </w:rPr>
          <w:delText>联合省发改委、省经信厅印发《金融支持制造业高质量发展行动方案》，明确相关要求，鼓励保险机构加大对首台（套）产品及其生产企业的支持力度</w:delText>
        </w:r>
      </w:del>
      <w:del w:id="9065" w:author="演示人" w:date="2021-04-08T14:08:28Z">
        <w:r>
          <w:rPr>
            <w:rFonts w:hint="default" w:ascii="Times New Roman" w:hAnsi="Times New Roman" w:eastAsia="仿宋_GB2312" w:cs="Times New Roman"/>
            <w:kern w:val="0"/>
            <w:sz w:val="32"/>
            <w:highlight w:val="none"/>
            <w:lang w:eastAsia="zh-CN"/>
            <w:rPrChange w:id="9066" w:author="谢馨" w:date="2021-03-29T09:19:00Z">
              <w:rPr>
                <w:rFonts w:hint="eastAsia" w:ascii="仿宋_GB2312" w:hAnsi="宋体" w:eastAsia="仿宋_GB2312"/>
                <w:kern w:val="0"/>
                <w:sz w:val="32"/>
                <w:highlight w:val="none"/>
                <w:lang w:eastAsia="zh-CN"/>
              </w:rPr>
            </w:rPrChange>
          </w:rPr>
          <w:delText>，</w:delText>
        </w:r>
      </w:del>
      <w:del w:id="9068" w:author="演示人" w:date="2021-04-08T14:08:28Z">
        <w:r>
          <w:rPr>
            <w:rFonts w:hint="default" w:ascii="Times New Roman" w:hAnsi="Times New Roman" w:eastAsia="仿宋_GB2312" w:cs="Times New Roman"/>
            <w:kern w:val="0"/>
            <w:sz w:val="32"/>
            <w:highlight w:val="none"/>
            <w:rPrChange w:id="9069" w:author="谢馨" w:date="2021-03-29T09:19:00Z">
              <w:rPr>
                <w:rFonts w:hint="eastAsia" w:ascii="仿宋_GB2312" w:hAnsi="宋体" w:eastAsia="仿宋_GB2312"/>
                <w:kern w:val="0"/>
                <w:sz w:val="32"/>
                <w:highlight w:val="none"/>
              </w:rPr>
            </w:rPrChange>
          </w:rPr>
          <w:delText>推动辖内银行业金融机构优化信贷结构，加大技改贷款等重点领域投入力度，制造业中长期贷款和技改贷款均实现较快增长。</w:delText>
        </w:r>
      </w:del>
      <w:del w:id="9071" w:author="演示人" w:date="2021-04-08T14:08:28Z">
        <w:r>
          <w:rPr>
            <w:rFonts w:hint="default" w:ascii="Times New Roman" w:hAnsi="Times New Roman" w:eastAsia="仿宋_GB2312" w:cs="Times New Roman"/>
            <w:b/>
            <w:bCs/>
            <w:kern w:val="0"/>
            <w:sz w:val="32"/>
            <w:highlight w:val="none"/>
            <w:lang w:eastAsia="zh-CN"/>
            <w:rPrChange w:id="9072" w:author="谢馨" w:date="2021-03-29T09:19:00Z">
              <w:rPr>
                <w:rFonts w:hint="eastAsia" w:ascii="仿宋_GB2312" w:hAnsi="宋体" w:eastAsia="仿宋_GB2312"/>
                <w:b/>
                <w:bCs/>
                <w:kern w:val="0"/>
                <w:sz w:val="32"/>
                <w:highlight w:val="none"/>
                <w:lang w:eastAsia="zh-CN"/>
              </w:rPr>
            </w:rPrChange>
          </w:rPr>
          <w:delText>三是</w:delText>
        </w:r>
      </w:del>
      <w:del w:id="9074" w:author="演示人" w:date="2021-04-08T14:08:28Z">
        <w:r>
          <w:rPr>
            <w:rFonts w:hint="default" w:ascii="Times New Roman" w:hAnsi="Times New Roman" w:eastAsia="仿宋_GB2312" w:cs="Times New Roman"/>
            <w:kern w:val="0"/>
            <w:sz w:val="32"/>
            <w:highlight w:val="none"/>
            <w:lang w:eastAsia="zh-CN"/>
            <w:rPrChange w:id="9075" w:author="谢馨" w:date="2021-03-29T09:19:00Z">
              <w:rPr>
                <w:rFonts w:hint="eastAsia" w:ascii="仿宋_GB2312" w:hAnsi="宋体" w:eastAsia="仿宋_GB2312"/>
                <w:kern w:val="0"/>
                <w:sz w:val="32"/>
                <w:highlight w:val="none"/>
                <w:lang w:eastAsia="zh-CN"/>
              </w:rPr>
            </w:rPrChange>
          </w:rPr>
          <w:delText>联合省经信厅、省财政厅做好</w:delText>
        </w:r>
      </w:del>
      <w:del w:id="9077" w:author="演示人" w:date="2021-04-08T14:08:28Z">
        <w:r>
          <w:rPr>
            <w:rFonts w:hint="default" w:ascii="Times New Roman" w:hAnsi="Times New Roman" w:eastAsia="仿宋_GB2312" w:cs="Times New Roman"/>
            <w:kern w:val="0"/>
            <w:sz w:val="32"/>
            <w:highlight w:val="none"/>
            <w:lang w:val="en-US" w:eastAsia="zh-CN"/>
            <w:rPrChange w:id="9078" w:author="谢馨" w:date="2021-03-29T09:19:00Z">
              <w:rPr>
                <w:rFonts w:hint="eastAsia" w:ascii="仿宋_GB2312" w:hAnsi="宋体" w:eastAsia="仿宋_GB2312"/>
                <w:kern w:val="0"/>
                <w:sz w:val="32"/>
                <w:highlight w:val="none"/>
                <w:lang w:val="en-US" w:eastAsia="zh-CN"/>
              </w:rPr>
            </w:rPrChange>
          </w:rPr>
          <w:delText>2020年度保险补偿工作，确定86项首台（套）重大技术装备保险补偿项目，支持总价24.94亿元装备推广应用，保费补偿资金5565.5万元，同比增长58.9%。</w:delText>
        </w:r>
      </w:del>
    </w:p>
    <w:p>
      <w:pPr>
        <w:shd w:val="clear" w:color="auto" w:fill="auto"/>
        <w:spacing w:line="570" w:lineRule="exact"/>
        <w:ind w:firstLine="643" w:firstLineChars="200"/>
        <w:rPr>
          <w:del w:id="9081" w:author="演示人" w:date="2021-04-08T14:08:28Z"/>
          <w:rFonts w:hint="default" w:ascii="Times New Roman" w:hAnsi="Times New Roman" w:eastAsia="仿宋_GB2312" w:cs="Times New Roman"/>
          <w:sz w:val="32"/>
          <w:szCs w:val="32"/>
          <w:highlight w:val="none"/>
          <w:lang w:eastAsia="zh-CN"/>
          <w:rPrChange w:id="9082" w:author="谢馨" w:date="2021-03-29T09:19:00Z">
            <w:rPr>
              <w:del w:id="9083" w:author="演示人" w:date="2021-04-08T14:08:28Z"/>
              <w:rFonts w:hint="eastAsia" w:ascii="仿宋_GB2312" w:hAnsi="仿宋_GB2312" w:eastAsia="仿宋_GB2312" w:cs="仿宋_GB2312"/>
              <w:sz w:val="32"/>
              <w:szCs w:val="32"/>
              <w:highlight w:val="none"/>
              <w:lang w:eastAsia="zh-CN"/>
            </w:rPr>
          </w:rPrChange>
        </w:rPr>
        <w:pPrChange w:id="9080" w:author="谢馨" w:date="2021-04-02T11:24:00Z">
          <w:pPr>
            <w:shd w:val="clear" w:color="auto" w:fill="auto"/>
            <w:ind w:firstLine="643" w:firstLineChars="200"/>
          </w:pPr>
        </w:pPrChange>
      </w:pPr>
      <w:del w:id="9084" w:author="演示人" w:date="2021-04-08T14:08:28Z">
        <w:r>
          <w:rPr>
            <w:rFonts w:hint="eastAsia" w:ascii="Times New Roman" w:hAnsi="Times New Roman" w:eastAsia="楷体_GB2312" w:cs="Times New Roman"/>
            <w:b/>
            <w:bCs/>
            <w:color w:val="auto"/>
            <w:sz w:val="32"/>
            <w:szCs w:val="32"/>
            <w:highlight w:val="none"/>
            <w:lang w:eastAsia="zh-CN"/>
          </w:rPr>
          <w:delText>省科技厅</w:delText>
        </w:r>
      </w:del>
      <w:del w:id="9085" w:author="演示人" w:date="2021-04-08T14:08:28Z">
        <w:r>
          <w:rPr>
            <w:rFonts w:hint="default" w:ascii="Times New Roman" w:hAnsi="Times New Roman" w:eastAsia="仿宋_GB2312" w:cs="Times New Roman"/>
            <w:sz w:val="32"/>
            <w:szCs w:val="32"/>
            <w:highlight w:val="none"/>
            <w:lang w:eastAsia="zh-CN"/>
            <w:rPrChange w:id="9086" w:author="谢馨" w:date="2021-03-29T09:19:00Z">
              <w:rPr>
                <w:rFonts w:hint="eastAsia" w:ascii="仿宋_GB2312" w:hAnsi="仿宋_GB2312" w:eastAsia="仿宋_GB2312" w:cs="仿宋_GB2312"/>
                <w:sz w:val="32"/>
                <w:szCs w:val="32"/>
                <w:highlight w:val="none"/>
                <w:lang w:eastAsia="zh-CN"/>
              </w:rPr>
            </w:rPrChange>
          </w:rPr>
          <w:delText>：</w:delText>
        </w:r>
      </w:del>
      <w:del w:id="9088" w:author="演示人" w:date="2021-04-08T14:08:28Z">
        <w:r>
          <w:rPr>
            <w:rFonts w:hint="default" w:ascii="Times New Roman" w:hAnsi="Times New Roman" w:eastAsia="仿宋_GB2312" w:cs="Times New Roman"/>
            <w:b/>
            <w:bCs/>
            <w:sz w:val="32"/>
            <w:szCs w:val="32"/>
            <w:highlight w:val="none"/>
            <w:lang w:eastAsia="zh-CN"/>
            <w:rPrChange w:id="9089" w:author="谢馨" w:date="2021-03-29T09:19:00Z">
              <w:rPr>
                <w:rFonts w:hint="eastAsia" w:ascii="仿宋_GB2312" w:hAnsi="仿宋_GB2312" w:eastAsia="仿宋_GB2312" w:cs="仿宋_GB2312"/>
                <w:b/>
                <w:bCs/>
                <w:sz w:val="32"/>
                <w:szCs w:val="32"/>
                <w:highlight w:val="none"/>
                <w:lang w:eastAsia="zh-CN"/>
              </w:rPr>
            </w:rPrChange>
          </w:rPr>
          <w:delText>一是</w:delText>
        </w:r>
      </w:del>
      <w:del w:id="9091" w:author="演示人" w:date="2021-04-08T14:08:28Z">
        <w:r>
          <w:rPr>
            <w:rFonts w:hint="default" w:ascii="Times New Roman" w:hAnsi="Times New Roman" w:eastAsia="仿宋_GB2312" w:cs="Times New Roman"/>
            <w:sz w:val="32"/>
            <w:szCs w:val="32"/>
            <w:highlight w:val="none"/>
            <w:lang w:eastAsia="zh-CN"/>
            <w:rPrChange w:id="9092" w:author="谢馨" w:date="2021-03-29T09:19:00Z">
              <w:rPr>
                <w:rFonts w:hint="eastAsia" w:ascii="仿宋_GB2312" w:hAnsi="仿宋_GB2312" w:eastAsia="仿宋_GB2312" w:cs="仿宋_GB2312"/>
                <w:sz w:val="32"/>
                <w:szCs w:val="32"/>
                <w:highlight w:val="none"/>
                <w:lang w:eastAsia="zh-CN"/>
              </w:rPr>
            </w:rPrChange>
          </w:rPr>
          <w:delText>以首台（套）为导向，采取“揭榜挂帅”等方式，支持桐昆集团浙江恒腾差别化纤维有限公司等企业和高校院所牵头承担“融合‘新基建’信息基础设施的化纤行业智能制造系统研究与应用示范”等168项省级重点研发计划项目，攻克一批关键共性、前沿引领技术难题。</w:delText>
        </w:r>
      </w:del>
      <w:del w:id="9094" w:author="演示人" w:date="2021-04-08T14:08:28Z">
        <w:r>
          <w:rPr>
            <w:rFonts w:hint="default" w:ascii="Times New Roman" w:hAnsi="Times New Roman" w:eastAsia="仿宋_GB2312" w:cs="Times New Roman"/>
            <w:b/>
            <w:bCs/>
            <w:sz w:val="32"/>
            <w:szCs w:val="32"/>
            <w:highlight w:val="none"/>
            <w:lang w:eastAsia="zh-CN"/>
            <w:rPrChange w:id="9095" w:author="谢馨" w:date="2021-03-29T09:19:00Z">
              <w:rPr>
                <w:rFonts w:hint="eastAsia" w:ascii="仿宋_GB2312" w:hAnsi="仿宋_GB2312" w:eastAsia="仿宋_GB2312" w:cs="仿宋_GB2312"/>
                <w:b/>
                <w:bCs/>
                <w:sz w:val="32"/>
                <w:szCs w:val="32"/>
                <w:highlight w:val="none"/>
                <w:lang w:eastAsia="zh-CN"/>
              </w:rPr>
            </w:rPrChange>
          </w:rPr>
          <w:delText>二是</w:delText>
        </w:r>
      </w:del>
      <w:del w:id="9097" w:author="演示人" w:date="2021-04-08T14:08:28Z">
        <w:r>
          <w:rPr>
            <w:rFonts w:hint="default" w:ascii="Times New Roman" w:hAnsi="Times New Roman" w:eastAsia="仿宋_GB2312" w:cs="Times New Roman"/>
            <w:sz w:val="32"/>
            <w:szCs w:val="32"/>
            <w:highlight w:val="none"/>
            <w:lang w:eastAsia="zh-CN"/>
            <w:rPrChange w:id="9098" w:author="谢馨" w:date="2021-03-29T09:19:00Z">
              <w:rPr>
                <w:rFonts w:hint="eastAsia" w:ascii="仿宋_GB2312" w:hAnsi="仿宋_GB2312" w:eastAsia="仿宋_GB2312" w:cs="仿宋_GB2312"/>
                <w:sz w:val="32"/>
                <w:szCs w:val="32"/>
                <w:highlight w:val="none"/>
                <w:lang w:eastAsia="zh-CN"/>
              </w:rPr>
            </w:rPrChange>
          </w:rPr>
          <w:delText>在数字安防、集成电路、高性能机器人、数控机床等重点领域，引导和鼓励承担特色机械装备“智能一代”技术等重点研发计划项目的企业，积极使用首台（套）产品，对承担首台（套）产品攻关任务的企业，同等条件下优先给予支持。</w:delText>
        </w:r>
      </w:del>
      <w:del w:id="9100" w:author="演示人" w:date="2021-04-08T14:08:28Z">
        <w:r>
          <w:rPr>
            <w:rFonts w:hint="default" w:ascii="Times New Roman" w:hAnsi="Times New Roman" w:eastAsia="仿宋_GB2312" w:cs="Times New Roman"/>
            <w:b/>
            <w:bCs/>
            <w:sz w:val="32"/>
            <w:szCs w:val="32"/>
            <w:highlight w:val="none"/>
            <w:lang w:eastAsia="zh-CN"/>
            <w:rPrChange w:id="9101" w:author="谢馨" w:date="2021-03-29T09:19:00Z">
              <w:rPr>
                <w:rFonts w:hint="eastAsia" w:ascii="仿宋_GB2312" w:hAnsi="仿宋_GB2312" w:eastAsia="仿宋_GB2312" w:cs="仿宋_GB2312"/>
                <w:b/>
                <w:bCs/>
                <w:sz w:val="32"/>
                <w:szCs w:val="32"/>
                <w:highlight w:val="none"/>
                <w:lang w:eastAsia="zh-CN"/>
              </w:rPr>
            </w:rPrChange>
          </w:rPr>
          <w:delText>三是</w:delText>
        </w:r>
      </w:del>
      <w:del w:id="9103" w:author="演示人" w:date="2021-04-08T14:08:28Z">
        <w:r>
          <w:rPr>
            <w:rFonts w:hint="default" w:ascii="Times New Roman" w:hAnsi="Times New Roman" w:eastAsia="仿宋_GB2312" w:cs="Times New Roman"/>
            <w:sz w:val="32"/>
            <w:szCs w:val="32"/>
            <w:highlight w:val="none"/>
            <w:lang w:eastAsia="zh-CN"/>
            <w:rPrChange w:id="9104" w:author="谢馨" w:date="2021-03-29T09:19:00Z">
              <w:rPr>
                <w:rFonts w:hint="eastAsia" w:ascii="仿宋_GB2312" w:hAnsi="仿宋_GB2312" w:eastAsia="仿宋_GB2312" w:cs="仿宋_GB2312"/>
                <w:sz w:val="32"/>
                <w:szCs w:val="32"/>
                <w:highlight w:val="none"/>
                <w:lang w:eastAsia="zh-CN"/>
              </w:rPr>
            </w:rPrChange>
          </w:rPr>
          <w:delText>制定《浙江省实验室体系建设方案》和《浙江省实验室建设工作指引》，之江实验室、良渚实验室、西湖实验室、湖畔实验室等4家省实验室正式挂牌，其中江实验室、西湖实验室成功纳入国家实验室建设序列。</w:delText>
        </w:r>
      </w:del>
      <w:del w:id="9106" w:author="演示人" w:date="2021-04-08T14:08:28Z">
        <w:r>
          <w:rPr>
            <w:rFonts w:hint="default" w:ascii="Times New Roman" w:hAnsi="Times New Roman" w:eastAsia="仿宋_GB2312" w:cs="Times New Roman"/>
            <w:b/>
            <w:bCs/>
            <w:sz w:val="32"/>
            <w:szCs w:val="32"/>
            <w:highlight w:val="none"/>
            <w:lang w:eastAsia="zh-CN"/>
            <w:rPrChange w:id="9107" w:author="谢馨" w:date="2021-03-29T09:19:00Z">
              <w:rPr>
                <w:rFonts w:hint="eastAsia" w:ascii="仿宋_GB2312" w:hAnsi="仿宋_GB2312" w:eastAsia="仿宋_GB2312" w:cs="仿宋_GB2312"/>
                <w:b/>
                <w:bCs/>
                <w:sz w:val="32"/>
                <w:szCs w:val="32"/>
                <w:highlight w:val="none"/>
                <w:lang w:eastAsia="zh-CN"/>
              </w:rPr>
            </w:rPrChange>
          </w:rPr>
          <w:delText>四是</w:delText>
        </w:r>
      </w:del>
      <w:del w:id="9109" w:author="演示人" w:date="2021-04-08T14:08:28Z">
        <w:r>
          <w:rPr>
            <w:rFonts w:hint="default" w:ascii="Times New Roman" w:hAnsi="Times New Roman" w:eastAsia="仿宋_GB2312" w:cs="Times New Roman"/>
            <w:sz w:val="32"/>
            <w:szCs w:val="32"/>
            <w:highlight w:val="none"/>
            <w:lang w:eastAsia="zh-CN"/>
            <w:rPrChange w:id="9110" w:author="谢馨" w:date="2021-03-29T09:19:00Z">
              <w:rPr>
                <w:rFonts w:hint="eastAsia" w:ascii="仿宋_GB2312" w:hAnsi="仿宋_GB2312" w:eastAsia="仿宋_GB2312" w:cs="仿宋_GB2312"/>
                <w:sz w:val="32"/>
                <w:szCs w:val="32"/>
                <w:highlight w:val="none"/>
                <w:lang w:eastAsia="zh-CN"/>
              </w:rPr>
            </w:rPrChange>
          </w:rPr>
          <w:delText>构建由“国家技术创新中心、省技术创新中心、省级企业研发机构”组成的技术创新中心体系，制定技术创新中心体系建设实施意见、省技术创新中心建设工作指引，修订省重点企业研究院、省企业研究院、高新技术企业研发中心建设与管理办法。</w:delText>
        </w:r>
      </w:del>
      <w:del w:id="9112" w:author="演示人" w:date="2021-04-08T14:08:28Z">
        <w:r>
          <w:rPr>
            <w:rFonts w:hint="default" w:ascii="Times New Roman" w:hAnsi="Times New Roman" w:eastAsia="仿宋_GB2312" w:cs="Times New Roman"/>
            <w:b/>
            <w:bCs/>
            <w:sz w:val="32"/>
            <w:szCs w:val="32"/>
            <w:highlight w:val="none"/>
            <w:lang w:eastAsia="zh-CN"/>
            <w:rPrChange w:id="9113" w:author="谢馨" w:date="2021-03-29T09:19:00Z">
              <w:rPr>
                <w:rFonts w:hint="eastAsia" w:ascii="仿宋_GB2312" w:hAnsi="仿宋_GB2312" w:eastAsia="仿宋_GB2312" w:cs="仿宋_GB2312"/>
                <w:b/>
                <w:bCs/>
                <w:sz w:val="32"/>
                <w:szCs w:val="32"/>
                <w:highlight w:val="none"/>
                <w:lang w:eastAsia="zh-CN"/>
              </w:rPr>
            </w:rPrChange>
          </w:rPr>
          <w:delText>五是</w:delText>
        </w:r>
      </w:del>
      <w:del w:id="9115" w:author="演示人" w:date="2021-04-08T14:08:28Z">
        <w:r>
          <w:rPr>
            <w:rFonts w:hint="default" w:ascii="Times New Roman" w:hAnsi="Times New Roman" w:eastAsia="仿宋_GB2312" w:cs="Times New Roman"/>
            <w:sz w:val="32"/>
            <w:szCs w:val="32"/>
            <w:highlight w:val="none"/>
            <w:lang w:eastAsia="zh-CN"/>
            <w:rPrChange w:id="9116" w:author="谢馨" w:date="2021-03-29T09:19:00Z">
              <w:rPr>
                <w:rFonts w:hint="eastAsia" w:ascii="仿宋_GB2312" w:hAnsi="仿宋_GB2312" w:eastAsia="仿宋_GB2312" w:cs="仿宋_GB2312"/>
                <w:sz w:val="32"/>
                <w:szCs w:val="32"/>
                <w:highlight w:val="none"/>
                <w:lang w:eastAsia="zh-CN"/>
              </w:rPr>
            </w:rPrChange>
          </w:rPr>
          <w:delText>印发《浙江省省级产业创新服务综合体管理考核办法（试行）》，建立KPI指标体系，强化考核评价激励；完善绩效评价体系，对第一批、第二批省级65家综合体开展年度绩效评价工作；全年共认定省级产业创新服务综合体40家，全省省级产业创新服务综合体达138家，基本实现传统块状经济和现代产业集群“两个全覆盖”。</w:delText>
        </w:r>
      </w:del>
    </w:p>
    <w:p>
      <w:pPr>
        <w:pStyle w:val="2"/>
        <w:shd w:val="clear" w:color="auto" w:fill="auto"/>
        <w:spacing w:line="570" w:lineRule="exact"/>
        <w:rPr>
          <w:del w:id="9119" w:author="演示人" w:date="2021-04-08T14:08:28Z"/>
          <w:rFonts w:hint="default" w:cs="Times New Roman"/>
          <w:highlight w:val="none"/>
          <w:lang w:eastAsia="zh-CN"/>
          <w:rPrChange w:id="9120" w:author="谢馨" w:date="2021-03-29T09:19:00Z">
            <w:rPr>
              <w:del w:id="9121" w:author="演示人" w:date="2021-04-08T14:08:28Z"/>
              <w:rFonts w:hint="eastAsia"/>
              <w:highlight w:val="none"/>
              <w:lang w:eastAsia="zh-CN"/>
            </w:rPr>
          </w:rPrChange>
        </w:rPr>
        <w:pPrChange w:id="9118" w:author="谢馨" w:date="2021-04-02T11:24:00Z">
          <w:pPr>
            <w:pStyle w:val="2"/>
            <w:shd w:val="clear" w:color="auto" w:fill="auto"/>
          </w:pPr>
        </w:pPrChange>
      </w:pPr>
      <w:del w:id="9122" w:author="演示人" w:date="2021-04-08T14:08:28Z">
        <w:r>
          <w:rPr>
            <w:rFonts w:hint="eastAsia" w:ascii="Times New Roman" w:hAnsi="Times New Roman" w:eastAsia="楷体_GB2312" w:cs="Times New Roman"/>
            <w:b/>
            <w:bCs/>
            <w:color w:val="auto"/>
            <w:kern w:val="2"/>
            <w:sz w:val="32"/>
            <w:szCs w:val="32"/>
            <w:highlight w:val="none"/>
            <w:lang w:val="en-US" w:eastAsia="zh-CN" w:bidi="ar-SA"/>
          </w:rPr>
          <w:delText>省商务厅</w:delText>
        </w:r>
      </w:del>
      <w:del w:id="9123"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124"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w:delText>
        </w:r>
      </w:del>
      <w:del w:id="9126"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127" w:author="谢馨" w:date="2021-03-29T09:19:00Z">
              <w:rPr>
                <w:rFonts w:hint="default" w:ascii="仿宋_GB2312" w:hAnsi="仿宋_GB2312" w:eastAsia="仿宋_GB2312" w:cs="仿宋_GB2312"/>
                <w:b/>
                <w:bCs/>
                <w:color w:val="auto"/>
                <w:kern w:val="2"/>
                <w:sz w:val="32"/>
                <w:szCs w:val="32"/>
                <w:highlight w:val="none"/>
                <w:lang w:val="en-US" w:eastAsia="zh-CN" w:bidi="ar-SA"/>
              </w:rPr>
            </w:rPrChange>
          </w:rPr>
          <w:delText>一是</w:delText>
        </w:r>
      </w:del>
      <w:del w:id="9129"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130" w:author="谢馨" w:date="2021-03-29T09:19:00Z">
              <w:rPr>
                <w:rFonts w:hint="default" w:ascii="仿宋_GB2312" w:hAnsi="仿宋_GB2312" w:eastAsia="仿宋_GB2312" w:cs="仿宋_GB2312"/>
                <w:color w:val="auto"/>
                <w:kern w:val="2"/>
                <w:sz w:val="32"/>
                <w:szCs w:val="32"/>
                <w:highlight w:val="none"/>
                <w:lang w:val="en-US" w:eastAsia="zh-CN" w:bidi="ar-SA"/>
              </w:rPr>
            </w:rPrChange>
          </w:rPr>
          <w:delText>支持首台（套）产品参加我省出口网上交易会并开展精准配对洽谈。</w:delText>
        </w:r>
      </w:del>
      <w:del w:id="9132"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133" w:author="谢馨" w:date="2021-03-29T09:19:00Z">
              <w:rPr>
                <w:rFonts w:hint="default" w:ascii="仿宋_GB2312" w:hAnsi="仿宋_GB2312" w:eastAsia="仿宋_GB2312" w:cs="仿宋_GB2312"/>
                <w:b/>
                <w:bCs/>
                <w:color w:val="auto"/>
                <w:kern w:val="2"/>
                <w:sz w:val="32"/>
                <w:szCs w:val="32"/>
                <w:highlight w:val="none"/>
                <w:lang w:val="en-US" w:eastAsia="zh-CN" w:bidi="ar-SA"/>
              </w:rPr>
            </w:rPrChange>
          </w:rPr>
          <w:delText>二是</w:delText>
        </w:r>
      </w:del>
      <w:del w:id="9135"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136" w:author="谢馨" w:date="2021-03-29T09:19:00Z">
              <w:rPr>
                <w:rFonts w:hint="default" w:ascii="仿宋_GB2312" w:hAnsi="仿宋_GB2312" w:eastAsia="仿宋_GB2312" w:cs="仿宋_GB2312"/>
                <w:color w:val="auto"/>
                <w:kern w:val="2"/>
                <w:sz w:val="32"/>
                <w:szCs w:val="32"/>
                <w:highlight w:val="none"/>
                <w:lang w:val="en-US" w:eastAsia="zh-CN" w:bidi="ar-SA"/>
              </w:rPr>
            </w:rPrChange>
          </w:rPr>
          <w:delText>支持首台（套）产品通过“浙江制造”海外营运中心、海外仓布局线下营销网络。</w:delText>
        </w:r>
      </w:del>
      <w:del w:id="9138"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139" w:author="谢馨" w:date="2021-03-29T09:19:00Z">
              <w:rPr>
                <w:rFonts w:hint="eastAsia" w:ascii="仿宋_GB2312" w:hAnsi="仿宋_GB2312" w:eastAsia="仿宋_GB2312" w:cs="仿宋_GB2312"/>
                <w:b/>
                <w:bCs/>
                <w:color w:val="auto"/>
                <w:kern w:val="2"/>
                <w:sz w:val="32"/>
                <w:szCs w:val="32"/>
                <w:highlight w:val="none"/>
                <w:lang w:val="en-US" w:eastAsia="zh-CN" w:bidi="ar-SA"/>
              </w:rPr>
            </w:rPrChange>
          </w:rPr>
          <w:delText>三是</w:delText>
        </w:r>
      </w:del>
      <w:del w:id="9141"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142"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首台（套）产品企业参展同等享受2020年出台的“10条”、新“12条”两轮稳外贸超常规政策。</w:delText>
        </w:r>
      </w:del>
    </w:p>
    <w:p>
      <w:pPr>
        <w:shd w:val="clear" w:color="auto" w:fill="auto"/>
        <w:spacing w:line="570" w:lineRule="exact"/>
        <w:ind w:firstLine="643" w:firstLineChars="200"/>
        <w:rPr>
          <w:del w:id="9145" w:author="演示人" w:date="2021-04-08T14:08:28Z"/>
          <w:rFonts w:hint="default" w:ascii="Times New Roman" w:hAnsi="Times New Roman" w:eastAsia="仿宋_GB2312" w:cs="Times New Roman"/>
          <w:sz w:val="32"/>
          <w:szCs w:val="32"/>
          <w:highlight w:val="none"/>
          <w:lang w:val="en-US" w:eastAsia="zh-CN"/>
          <w:rPrChange w:id="9146" w:author="谢馨" w:date="2021-03-29T09:19:00Z">
            <w:rPr>
              <w:del w:id="9147" w:author="演示人" w:date="2021-04-08T14:08:28Z"/>
              <w:rFonts w:hint="eastAsia" w:ascii="仿宋_GB2312" w:hAnsi="仿宋_GB2312" w:eastAsia="仿宋_GB2312" w:cs="仿宋_GB2312"/>
              <w:sz w:val="32"/>
              <w:szCs w:val="32"/>
              <w:highlight w:val="none"/>
              <w:lang w:val="en-US" w:eastAsia="zh-CN"/>
            </w:rPr>
          </w:rPrChange>
        </w:rPr>
        <w:pPrChange w:id="9144" w:author="谢馨" w:date="2021-04-02T11:24:00Z">
          <w:pPr>
            <w:shd w:val="clear" w:color="auto" w:fill="auto"/>
            <w:ind w:firstLine="643" w:firstLineChars="200"/>
          </w:pPr>
        </w:pPrChange>
      </w:pPr>
      <w:del w:id="9148" w:author="演示人" w:date="2021-04-08T14:08:28Z">
        <w:r>
          <w:rPr>
            <w:rFonts w:hint="eastAsia" w:ascii="Times New Roman" w:hAnsi="Times New Roman" w:eastAsia="楷体_GB2312" w:cs="Times New Roman"/>
            <w:b/>
            <w:bCs/>
            <w:color w:val="auto"/>
            <w:sz w:val="32"/>
            <w:szCs w:val="32"/>
            <w:highlight w:val="none"/>
            <w:lang w:val="en-US" w:eastAsia="zh-CN"/>
          </w:rPr>
          <w:delText>省卫生健康委</w:delText>
        </w:r>
      </w:del>
      <w:del w:id="9149" w:author="演示人" w:date="2021-04-08T14:08:28Z">
        <w:r>
          <w:rPr>
            <w:rFonts w:hint="default" w:ascii="Times New Roman" w:hAnsi="Times New Roman" w:eastAsia="仿宋_GB2312" w:cs="Times New Roman"/>
            <w:sz w:val="32"/>
            <w:szCs w:val="32"/>
            <w:highlight w:val="none"/>
            <w:lang w:val="en-US" w:eastAsia="zh-CN"/>
            <w:rPrChange w:id="9150" w:author="谢馨" w:date="2021-03-29T09:19:00Z">
              <w:rPr>
                <w:rFonts w:hint="eastAsia" w:ascii="仿宋_GB2312" w:hAnsi="仿宋_GB2312" w:eastAsia="仿宋_GB2312" w:cs="仿宋_GB2312"/>
                <w:sz w:val="32"/>
                <w:szCs w:val="32"/>
                <w:highlight w:val="none"/>
                <w:lang w:val="en-US" w:eastAsia="zh-CN"/>
              </w:rPr>
            </w:rPrChange>
          </w:rPr>
          <w:delText>：</w:delText>
        </w:r>
      </w:del>
      <w:del w:id="9152" w:author="演示人" w:date="2021-04-08T14:08:28Z">
        <w:r>
          <w:rPr>
            <w:rFonts w:hint="default" w:ascii="Times New Roman" w:hAnsi="Times New Roman" w:eastAsia="仿宋_GB2312" w:cs="Times New Roman"/>
            <w:b/>
            <w:bCs/>
            <w:sz w:val="32"/>
            <w:szCs w:val="32"/>
            <w:highlight w:val="none"/>
            <w:lang w:val="en-US" w:eastAsia="zh-CN"/>
            <w:rPrChange w:id="9153" w:author="谢馨" w:date="2021-04-02T11:17:00Z">
              <w:rPr>
                <w:rFonts w:hint="eastAsia" w:ascii="仿宋_GB2312" w:hAnsi="仿宋_GB2312" w:eastAsia="仿宋_GB2312" w:cs="仿宋_GB2312"/>
                <w:b w:val="0"/>
                <w:bCs w:val="0"/>
                <w:sz w:val="32"/>
                <w:szCs w:val="32"/>
                <w:highlight w:val="none"/>
                <w:lang w:val="en-US" w:eastAsia="zh-CN"/>
              </w:rPr>
            </w:rPrChange>
          </w:rPr>
          <w:delText>一是</w:delText>
        </w:r>
      </w:del>
      <w:del w:id="9155" w:author="演示人" w:date="2021-04-08T14:08:28Z">
        <w:r>
          <w:rPr>
            <w:rFonts w:hint="default" w:ascii="Times New Roman" w:hAnsi="Times New Roman" w:eastAsia="仿宋_GB2312" w:cs="Times New Roman"/>
            <w:sz w:val="32"/>
            <w:szCs w:val="32"/>
            <w:highlight w:val="none"/>
            <w:lang w:val="en-US" w:eastAsia="zh-CN"/>
            <w:rPrChange w:id="9156" w:author="谢馨" w:date="2021-03-29T09:19:00Z">
              <w:rPr>
                <w:rFonts w:hint="eastAsia" w:ascii="仿宋_GB2312" w:hAnsi="仿宋_GB2312" w:eastAsia="仿宋_GB2312" w:cs="仿宋_GB2312"/>
                <w:sz w:val="32"/>
                <w:szCs w:val="32"/>
                <w:highlight w:val="none"/>
                <w:lang w:val="en-US" w:eastAsia="zh-CN"/>
              </w:rPr>
            </w:rPrChange>
          </w:rPr>
          <w:delText>持续开展示范应用。依托浙江大学医学院附属第一医院(省级应用示范基地)和宁波市第二医院、绍兴市人民医院(市级应用示范基地),持续开展明峰医疗系统股份有限公司、康达洲际医疗器械有限公司、鑫高益医疗设备股份有限公司的64排以下CT和1.5TMR的示范应用,以基地为平台,继续开展“产学研用”合作，基地发挥临床和技术力量优势，帮助企业不断改进提升产品性能。</w:delText>
        </w:r>
      </w:del>
      <w:del w:id="9158" w:author="演示人" w:date="2021-04-08T14:08:28Z">
        <w:r>
          <w:rPr>
            <w:rFonts w:hint="default" w:ascii="Times New Roman" w:hAnsi="Times New Roman" w:eastAsia="仿宋_GB2312" w:cs="Times New Roman"/>
            <w:b/>
            <w:bCs/>
            <w:sz w:val="32"/>
            <w:szCs w:val="32"/>
            <w:highlight w:val="none"/>
            <w:lang w:val="en-US" w:eastAsia="zh-CN"/>
            <w:rPrChange w:id="9159" w:author="谢馨" w:date="2021-03-29T09:19:00Z">
              <w:rPr>
                <w:rFonts w:hint="eastAsia" w:ascii="仿宋_GB2312" w:hAnsi="仿宋_GB2312" w:eastAsia="仿宋_GB2312" w:cs="仿宋_GB2312"/>
                <w:b/>
                <w:bCs/>
                <w:sz w:val="32"/>
                <w:szCs w:val="32"/>
                <w:highlight w:val="none"/>
                <w:lang w:val="en-US" w:eastAsia="zh-CN"/>
              </w:rPr>
            </w:rPrChange>
          </w:rPr>
          <w:delText>二是</w:delText>
        </w:r>
      </w:del>
      <w:del w:id="9161" w:author="演示人" w:date="2021-04-08T14:08:28Z">
        <w:r>
          <w:rPr>
            <w:rFonts w:hint="default" w:ascii="Times New Roman" w:hAnsi="Times New Roman" w:eastAsia="仿宋_GB2312" w:cs="Times New Roman"/>
            <w:sz w:val="32"/>
            <w:szCs w:val="32"/>
            <w:highlight w:val="none"/>
            <w:lang w:val="en-US" w:eastAsia="zh-CN"/>
            <w:rPrChange w:id="9162" w:author="谢馨" w:date="2021-03-29T09:19:00Z">
              <w:rPr>
                <w:rFonts w:hint="eastAsia" w:ascii="仿宋_GB2312" w:hAnsi="仿宋_GB2312" w:eastAsia="仿宋_GB2312" w:cs="仿宋_GB2312"/>
                <w:sz w:val="32"/>
                <w:szCs w:val="32"/>
                <w:highlight w:val="none"/>
                <w:lang w:val="en-US" w:eastAsia="zh-CN"/>
              </w:rPr>
            </w:rPrChange>
          </w:rPr>
          <w:delText>加强在用设备使用管理。</w:delText>
        </w:r>
      </w:del>
      <w:del w:id="9164" w:author="演示人" w:date="2021-04-08T14:08:28Z">
        <w:r>
          <w:rPr>
            <w:rFonts w:hint="default" w:ascii="Times New Roman" w:hAnsi="Times New Roman" w:eastAsia="仿宋_GB2312" w:cs="Times New Roman"/>
            <w:b/>
            <w:bCs/>
            <w:sz w:val="32"/>
            <w:szCs w:val="32"/>
            <w:highlight w:val="none"/>
            <w:lang w:val="en-US" w:eastAsia="zh-CN"/>
            <w:rPrChange w:id="9165" w:author="谢馨" w:date="2021-03-29T09:19:00Z">
              <w:rPr>
                <w:rFonts w:hint="eastAsia" w:ascii="仿宋_GB2312" w:hAnsi="仿宋_GB2312" w:eastAsia="仿宋_GB2312" w:cs="仿宋_GB2312"/>
                <w:b/>
                <w:bCs/>
                <w:sz w:val="32"/>
                <w:szCs w:val="32"/>
                <w:highlight w:val="none"/>
                <w:lang w:val="en-US" w:eastAsia="zh-CN"/>
              </w:rPr>
            </w:rPrChange>
          </w:rPr>
          <w:delText>开展使用情况评估</w:delText>
        </w:r>
      </w:del>
      <w:del w:id="9167" w:author="演示人" w:date="2021-04-08T14:08:28Z">
        <w:r>
          <w:rPr>
            <w:rFonts w:hint="default" w:ascii="Times New Roman" w:hAnsi="Times New Roman" w:eastAsia="仿宋_GB2312" w:cs="Times New Roman"/>
            <w:sz w:val="32"/>
            <w:szCs w:val="32"/>
            <w:highlight w:val="none"/>
            <w:lang w:val="en-US" w:eastAsia="zh-CN"/>
            <w:rPrChange w:id="9168" w:author="谢馨" w:date="2021-03-29T09:19:00Z">
              <w:rPr>
                <w:rFonts w:hint="eastAsia" w:ascii="仿宋_GB2312" w:hAnsi="仿宋_GB2312" w:eastAsia="仿宋_GB2312" w:cs="仿宋_GB2312"/>
                <w:sz w:val="32"/>
                <w:szCs w:val="32"/>
                <w:highlight w:val="none"/>
                <w:lang w:val="en-US" w:eastAsia="zh-CN"/>
              </w:rPr>
            </w:rPrChange>
          </w:rPr>
          <w:delText>。委托省国产大型医用设备应用推广中心,对省内已配置使用的浙产31台64排以下CT和21台1.5TMR开展使用情况评估。就评估发现的问题，逐条和厂家确认整改情况，督促整改进度；挑选问题集中、较典型的医疗机构实地调研回访，核对整改细节，验证整改提升幅度。</w:delText>
        </w:r>
      </w:del>
      <w:del w:id="9170" w:author="演示人" w:date="2021-04-08T14:08:28Z">
        <w:r>
          <w:rPr>
            <w:rFonts w:hint="default" w:ascii="Times New Roman" w:hAnsi="Times New Roman" w:eastAsia="仿宋_GB2312" w:cs="Times New Roman"/>
            <w:b/>
            <w:bCs/>
            <w:sz w:val="32"/>
            <w:szCs w:val="32"/>
            <w:highlight w:val="none"/>
            <w:lang w:val="en-US" w:eastAsia="zh-CN"/>
            <w:rPrChange w:id="9171" w:author="谢馨" w:date="2021-03-29T09:19:00Z">
              <w:rPr>
                <w:rFonts w:hint="eastAsia" w:ascii="仿宋_GB2312" w:hAnsi="仿宋_GB2312" w:eastAsia="仿宋_GB2312" w:cs="仿宋_GB2312"/>
                <w:b/>
                <w:bCs/>
                <w:sz w:val="32"/>
                <w:szCs w:val="32"/>
                <w:highlight w:val="none"/>
                <w:lang w:val="en-US" w:eastAsia="zh-CN"/>
              </w:rPr>
            </w:rPrChange>
          </w:rPr>
          <w:delText>开展使用情况在线监测</w:delText>
        </w:r>
      </w:del>
      <w:del w:id="9173" w:author="演示人" w:date="2021-04-08T14:08:28Z">
        <w:r>
          <w:rPr>
            <w:rFonts w:hint="default" w:ascii="Times New Roman" w:hAnsi="Times New Roman" w:eastAsia="仿宋_GB2312" w:cs="Times New Roman"/>
            <w:sz w:val="32"/>
            <w:szCs w:val="32"/>
            <w:highlight w:val="none"/>
            <w:lang w:val="en-US" w:eastAsia="zh-CN"/>
            <w:rPrChange w:id="9174" w:author="谢馨" w:date="2021-03-29T09:19:00Z">
              <w:rPr>
                <w:rFonts w:hint="eastAsia" w:ascii="仿宋_GB2312" w:hAnsi="仿宋_GB2312" w:eastAsia="仿宋_GB2312" w:cs="仿宋_GB2312"/>
                <w:sz w:val="32"/>
                <w:szCs w:val="32"/>
                <w:highlight w:val="none"/>
                <w:lang w:val="en-US" w:eastAsia="zh-CN"/>
              </w:rPr>
            </w:rPrChange>
          </w:rPr>
          <w:delText>。建立浙产大型医用设备远程监测平台，实时监测在医疗机构配置在用浙产CT、MR，对采集数据进行分析，评估设备可靠性，对故障隐患进行预测，保障群众健康安全。</w:delText>
        </w:r>
      </w:del>
      <w:del w:id="9176" w:author="演示人" w:date="2021-04-08T14:08:28Z">
        <w:r>
          <w:rPr>
            <w:rFonts w:hint="default" w:ascii="Times New Roman" w:hAnsi="Times New Roman" w:eastAsia="仿宋_GB2312" w:cs="Times New Roman"/>
            <w:b/>
            <w:bCs/>
            <w:sz w:val="32"/>
            <w:szCs w:val="32"/>
            <w:highlight w:val="none"/>
            <w:lang w:val="en-US" w:eastAsia="zh-CN"/>
            <w:rPrChange w:id="9177" w:author="谢馨" w:date="2021-03-29T09:19:00Z">
              <w:rPr>
                <w:rFonts w:hint="eastAsia" w:ascii="仿宋_GB2312" w:hAnsi="仿宋_GB2312" w:eastAsia="仿宋_GB2312" w:cs="仿宋_GB2312"/>
                <w:b/>
                <w:bCs/>
                <w:sz w:val="32"/>
                <w:szCs w:val="32"/>
                <w:highlight w:val="none"/>
                <w:lang w:val="en-US" w:eastAsia="zh-CN"/>
              </w:rPr>
            </w:rPrChange>
          </w:rPr>
          <w:delText>三是</w:delText>
        </w:r>
      </w:del>
      <w:del w:id="9179" w:author="演示人" w:date="2021-04-08T14:08:28Z">
        <w:r>
          <w:rPr>
            <w:rFonts w:hint="default" w:ascii="Times New Roman" w:hAnsi="Times New Roman" w:eastAsia="仿宋_GB2312" w:cs="Times New Roman"/>
            <w:sz w:val="32"/>
            <w:szCs w:val="32"/>
            <w:highlight w:val="none"/>
            <w:lang w:val="en-US" w:eastAsia="zh-CN"/>
            <w:rPrChange w:id="9180" w:author="谢馨" w:date="2021-03-29T09:19:00Z">
              <w:rPr>
                <w:rFonts w:hint="eastAsia" w:ascii="仿宋_GB2312" w:hAnsi="仿宋_GB2312" w:eastAsia="仿宋_GB2312" w:cs="仿宋_GB2312"/>
                <w:sz w:val="32"/>
                <w:szCs w:val="32"/>
                <w:highlight w:val="none"/>
                <w:lang w:val="en-US" w:eastAsia="zh-CN"/>
              </w:rPr>
            </w:rPrChange>
          </w:rPr>
          <w:delText>持续开展宣传推广。通过省卫生健康委主办的每年二届的浙江国际科研、医疗仪器设备技术交流展览会和浙江基层医疗装备展览会，单独为省内企业设计宣传推广区域，召开新产品新技术新闻发布会；连续5年举办“国产医疗器械创新发展大会”，强力宣传推广浙产医疗设备。通过不懈努力,我省医疗机构对国产医疗设备的认知偏差逐步扭转；据统计，通过医展会，2018-2020年浙产医疗设备(器械)产品共成交4.07亿元，销售额位列第三(前两名为广东、江苏)。</w:delText>
        </w:r>
      </w:del>
    </w:p>
    <w:p>
      <w:pPr>
        <w:shd w:val="clear" w:color="auto" w:fill="auto"/>
        <w:spacing w:line="570" w:lineRule="exact"/>
        <w:ind w:firstLine="643" w:firstLineChars="200"/>
        <w:rPr>
          <w:del w:id="9183" w:author="演示人" w:date="2021-04-08T14:08:28Z"/>
          <w:rFonts w:hint="default" w:ascii="Times New Roman" w:hAnsi="Times New Roman" w:eastAsia="仿宋_GB2312" w:cs="Times New Roman"/>
          <w:sz w:val="32"/>
          <w:szCs w:val="32"/>
          <w:highlight w:val="none"/>
          <w:lang w:val="en-US" w:eastAsia="zh-CN"/>
          <w:rPrChange w:id="9184" w:author="谢馨" w:date="2021-03-29T09:19:00Z">
            <w:rPr>
              <w:del w:id="9185" w:author="演示人" w:date="2021-04-08T14:08:28Z"/>
              <w:rFonts w:hint="eastAsia" w:ascii="仿宋_GB2312" w:hAnsi="仿宋_GB2312" w:eastAsia="仿宋_GB2312" w:cs="仿宋_GB2312"/>
              <w:sz w:val="32"/>
              <w:szCs w:val="32"/>
              <w:highlight w:val="none"/>
              <w:lang w:val="en-US" w:eastAsia="zh-CN"/>
            </w:rPr>
          </w:rPrChange>
        </w:rPr>
        <w:pPrChange w:id="9182" w:author="谢馨" w:date="2021-04-02T11:24:00Z">
          <w:pPr>
            <w:shd w:val="clear" w:color="auto" w:fill="auto"/>
            <w:ind w:firstLine="643" w:firstLineChars="200"/>
          </w:pPr>
        </w:pPrChange>
      </w:pPr>
      <w:del w:id="9186" w:author="演示人" w:date="2021-04-08T14:08:28Z">
        <w:r>
          <w:rPr>
            <w:rFonts w:hint="eastAsia" w:ascii="Times New Roman" w:hAnsi="Times New Roman" w:eastAsia="楷体_GB2312" w:cs="Times New Roman"/>
            <w:b/>
            <w:bCs/>
            <w:color w:val="auto"/>
            <w:sz w:val="32"/>
            <w:szCs w:val="32"/>
            <w:highlight w:val="none"/>
            <w:lang w:val="en-US" w:eastAsia="zh-CN"/>
          </w:rPr>
          <w:delText>省市场监管局</w:delText>
        </w:r>
      </w:del>
      <w:del w:id="9187" w:author="演示人" w:date="2021-04-08T14:08:28Z">
        <w:r>
          <w:rPr>
            <w:rFonts w:hint="default" w:ascii="Times New Roman" w:hAnsi="Times New Roman" w:eastAsia="仿宋_GB2312" w:cs="Times New Roman"/>
            <w:sz w:val="32"/>
            <w:szCs w:val="32"/>
            <w:highlight w:val="none"/>
            <w:lang w:val="en-US" w:eastAsia="zh-CN"/>
            <w:rPrChange w:id="9188" w:author="谢馨" w:date="2021-03-29T09:19:00Z">
              <w:rPr>
                <w:rFonts w:hint="eastAsia" w:ascii="仿宋_GB2312" w:hAnsi="仿宋_GB2312" w:eastAsia="仿宋_GB2312" w:cs="仿宋_GB2312"/>
                <w:sz w:val="32"/>
                <w:szCs w:val="32"/>
                <w:highlight w:val="none"/>
                <w:lang w:val="en-US" w:eastAsia="zh-CN"/>
              </w:rPr>
            </w:rPrChange>
          </w:rPr>
          <w:delText>：</w:delText>
        </w:r>
      </w:del>
      <w:del w:id="9190" w:author="演示人" w:date="2021-04-08T14:08:28Z">
        <w:r>
          <w:rPr>
            <w:rFonts w:hint="default" w:ascii="Times New Roman" w:hAnsi="Times New Roman" w:eastAsia="仿宋_GB2312" w:cs="Times New Roman"/>
            <w:b/>
            <w:bCs/>
            <w:sz w:val="32"/>
            <w:szCs w:val="32"/>
            <w:highlight w:val="none"/>
            <w:lang w:val="en-US" w:eastAsia="zh-CN"/>
            <w:rPrChange w:id="9191" w:author="谢馨" w:date="2021-03-29T09:19:00Z">
              <w:rPr>
                <w:rFonts w:hint="eastAsia" w:ascii="仿宋_GB2312" w:hAnsi="仿宋_GB2312" w:eastAsia="仿宋_GB2312" w:cs="仿宋_GB2312"/>
                <w:b/>
                <w:bCs/>
                <w:sz w:val="32"/>
                <w:szCs w:val="32"/>
                <w:highlight w:val="none"/>
                <w:lang w:val="en-US" w:eastAsia="zh-CN"/>
              </w:rPr>
            </w:rPrChange>
          </w:rPr>
          <w:delText>一是</w:delText>
        </w:r>
      </w:del>
      <w:del w:id="9193" w:author="演示人" w:date="2021-04-08T14:08:28Z">
        <w:r>
          <w:rPr>
            <w:rFonts w:hint="default" w:ascii="Times New Roman" w:hAnsi="Times New Roman" w:eastAsia="仿宋_GB2312" w:cs="Times New Roman"/>
            <w:sz w:val="32"/>
            <w:szCs w:val="32"/>
            <w:highlight w:val="none"/>
            <w:lang w:val="en-US" w:eastAsia="zh-CN"/>
            <w:rPrChange w:id="9194" w:author="谢馨" w:date="2021-03-29T09:19:00Z">
              <w:rPr>
                <w:rFonts w:hint="eastAsia" w:ascii="仿宋_GB2312" w:hAnsi="仿宋_GB2312" w:eastAsia="仿宋_GB2312" w:cs="仿宋_GB2312"/>
                <w:sz w:val="32"/>
                <w:szCs w:val="32"/>
                <w:highlight w:val="none"/>
                <w:lang w:val="en-US" w:eastAsia="zh-CN"/>
              </w:rPr>
            </w:rPrChange>
          </w:rPr>
          <w:delText>强化科研创新突破。3个项目获总局技术保障专项立项并获中央财政资金支持。7个项目入选2020年度总局科技计划项目。下达2021年度省局科技项目立项计划（市县部分）和2020年度省局科技计划项目（全额自筹）。推荐申报2021年度省重点研发计划2项、软科学研究计划1项。向总局申请14项科技计划项目。5个项目获2019年度省科技进步奖，实现一等奖零的突破。省特科院作为省级部门所属科研机构唯一单位入选首批省级新型研发机构，与乌克兰共建联合检测实验室、联合研发基地。</w:delText>
        </w:r>
      </w:del>
      <w:del w:id="9196" w:author="演示人" w:date="2021-04-08T14:08:28Z">
        <w:r>
          <w:rPr>
            <w:rFonts w:hint="default" w:ascii="Times New Roman" w:hAnsi="Times New Roman" w:eastAsia="仿宋_GB2312" w:cs="Times New Roman"/>
            <w:b/>
            <w:bCs/>
            <w:sz w:val="32"/>
            <w:szCs w:val="32"/>
            <w:highlight w:val="none"/>
            <w:lang w:val="en-US" w:eastAsia="zh-CN"/>
            <w:rPrChange w:id="9197" w:author="谢馨" w:date="2021-03-29T09:19:00Z">
              <w:rPr>
                <w:rFonts w:hint="eastAsia" w:ascii="仿宋_GB2312" w:hAnsi="仿宋_GB2312" w:eastAsia="仿宋_GB2312" w:cs="仿宋_GB2312"/>
                <w:b/>
                <w:bCs/>
                <w:sz w:val="32"/>
                <w:szCs w:val="32"/>
                <w:highlight w:val="none"/>
                <w:lang w:val="en-US" w:eastAsia="zh-CN"/>
              </w:rPr>
            </w:rPrChange>
          </w:rPr>
          <w:delText>二是</w:delText>
        </w:r>
      </w:del>
      <w:del w:id="9199" w:author="演示人" w:date="2021-04-08T14:08:28Z">
        <w:r>
          <w:rPr>
            <w:rFonts w:hint="default" w:ascii="Times New Roman" w:hAnsi="Times New Roman" w:eastAsia="仿宋_GB2312" w:cs="Times New Roman"/>
            <w:sz w:val="32"/>
            <w:szCs w:val="32"/>
            <w:highlight w:val="none"/>
            <w:lang w:val="en-US" w:eastAsia="zh-CN"/>
            <w:rPrChange w:id="9200" w:author="谢馨" w:date="2021-03-29T09:19:00Z">
              <w:rPr>
                <w:rFonts w:hint="eastAsia" w:ascii="仿宋_GB2312" w:hAnsi="仿宋_GB2312" w:eastAsia="仿宋_GB2312" w:cs="仿宋_GB2312"/>
                <w:sz w:val="32"/>
                <w:szCs w:val="32"/>
                <w:highlight w:val="none"/>
                <w:lang w:val="en-US" w:eastAsia="zh-CN"/>
              </w:rPr>
            </w:rPrChange>
          </w:rPr>
          <w:delText>推进</w:delText>
        </w:r>
        <w:bookmarkStart w:id="11" w:name="_Hlk42969332"/>
        <w:r>
          <w:rPr>
            <w:rFonts w:hint="default" w:ascii="Times New Roman" w:hAnsi="Times New Roman" w:eastAsia="仿宋_GB2312" w:cs="Times New Roman"/>
            <w:sz w:val="32"/>
            <w:szCs w:val="32"/>
            <w:highlight w:val="none"/>
            <w:lang w:val="en-US" w:eastAsia="zh-CN"/>
            <w:rPrChange w:id="9200" w:author="谢馨" w:date="2021-03-29T09:19:00Z">
              <w:rPr>
                <w:rFonts w:hint="eastAsia" w:ascii="仿宋_GB2312" w:hAnsi="仿宋_GB2312" w:eastAsia="仿宋_GB2312" w:cs="仿宋_GB2312"/>
                <w:sz w:val="32"/>
                <w:szCs w:val="32"/>
                <w:highlight w:val="none"/>
                <w:lang w:val="en-US" w:eastAsia="zh-CN"/>
              </w:rPr>
            </w:rPrChange>
          </w:rPr>
          <w:delText>国家检验检测高技术服务业集聚区</w:delText>
        </w:r>
        <w:bookmarkEnd w:id="11"/>
        <w:r>
          <w:rPr>
            <w:rFonts w:hint="default" w:ascii="Times New Roman" w:hAnsi="Times New Roman" w:eastAsia="仿宋_GB2312" w:cs="Times New Roman"/>
            <w:sz w:val="32"/>
            <w:szCs w:val="32"/>
            <w:highlight w:val="none"/>
            <w:lang w:val="en-US" w:eastAsia="zh-CN"/>
            <w:rPrChange w:id="9200" w:author="谢馨" w:date="2021-03-29T09:19:00Z">
              <w:rPr>
                <w:rFonts w:hint="eastAsia" w:ascii="仿宋_GB2312" w:hAnsi="仿宋_GB2312" w:eastAsia="仿宋_GB2312" w:cs="仿宋_GB2312"/>
                <w:sz w:val="32"/>
                <w:szCs w:val="32"/>
                <w:highlight w:val="none"/>
                <w:lang w:val="en-US" w:eastAsia="zh-CN"/>
              </w:rPr>
            </w:rPrChange>
          </w:rPr>
          <w:delText>（浙江）建设。集聚区建设纳入《2020 年浙江省大湾区建设重点工作任务清单》《浙江省推进长三角市场体系一体化发展专项行动计划》。组织杭州、宁波、嘉兴、绍兴四园区对照三年建设目标任务，找差距、补短板，研究制定2020年工作计划，并抓紧组织实施。集聚区获批以来累计新增检测机构112家，检测仪器制造企业61家，标准化、认证等服务机构10家，较好完成建设任务。</w:delText>
        </w:r>
      </w:del>
      <w:del w:id="9202" w:author="演示人" w:date="2021-04-08T14:08:28Z">
        <w:r>
          <w:rPr>
            <w:rFonts w:hint="default" w:ascii="Times New Roman" w:hAnsi="Times New Roman" w:eastAsia="仿宋_GB2312" w:cs="Times New Roman"/>
            <w:b/>
            <w:bCs/>
            <w:sz w:val="32"/>
            <w:szCs w:val="32"/>
            <w:highlight w:val="none"/>
            <w:lang w:val="en-US" w:eastAsia="zh-CN"/>
            <w:rPrChange w:id="9203" w:author="谢馨" w:date="2021-03-29T09:19:00Z">
              <w:rPr>
                <w:rFonts w:hint="eastAsia" w:ascii="仿宋_GB2312" w:hAnsi="仿宋_GB2312" w:eastAsia="仿宋_GB2312" w:cs="仿宋_GB2312"/>
                <w:b/>
                <w:bCs/>
                <w:sz w:val="32"/>
                <w:szCs w:val="32"/>
                <w:highlight w:val="none"/>
                <w:lang w:val="en-US" w:eastAsia="zh-CN"/>
              </w:rPr>
            </w:rPrChange>
          </w:rPr>
          <w:delText>三是</w:delText>
        </w:r>
      </w:del>
      <w:del w:id="9205" w:author="演示人" w:date="2021-04-08T14:08:28Z">
        <w:r>
          <w:rPr>
            <w:rFonts w:hint="default" w:ascii="Times New Roman" w:hAnsi="Times New Roman" w:eastAsia="仿宋_GB2312" w:cs="Times New Roman"/>
            <w:sz w:val="32"/>
            <w:szCs w:val="32"/>
            <w:highlight w:val="none"/>
            <w:lang w:val="en-US" w:eastAsia="zh-CN"/>
            <w:rPrChange w:id="9206" w:author="谢馨" w:date="2021-03-29T09:19:00Z">
              <w:rPr>
                <w:rFonts w:hint="eastAsia" w:ascii="仿宋_GB2312" w:hAnsi="仿宋_GB2312" w:eastAsia="仿宋_GB2312" w:cs="仿宋_GB2312"/>
                <w:sz w:val="32"/>
                <w:szCs w:val="32"/>
                <w:highlight w:val="none"/>
                <w:lang w:val="en-US" w:eastAsia="zh-CN"/>
              </w:rPr>
            </w:rPrChange>
          </w:rPr>
          <w:delText>加强计量科技创新。获批正式成立国家海洋油气开发装备产业计量测试中心，批准筹建省模塑产业计量测试中心，指导海洋探测、无人机、轻工业品等国家和省级产业计量测试中心加快筹建。加强与之江实验室合作，协同开展智能制造、工业互联网等领域的计量科研攻关，着力解决计量测试“卡脖子”问题。全年成果转化、横向科研项目470项，科技成果拍卖11项，金额达3000余万元。建设高能级计量标准。重点围绕先进装备制造、生命健康等领域，新建和改造提升“医用乳腺X射线辐射源检定装置”等社会公用计量标准123项，其中10项为全省最高计量标准，有效填补我省相关产业量值传递领域能力空白。</w:delText>
        </w:r>
      </w:del>
      <w:del w:id="9208" w:author="演示人" w:date="2021-04-08T14:08:28Z">
        <w:r>
          <w:rPr>
            <w:rFonts w:hint="default" w:ascii="Times New Roman" w:hAnsi="Times New Roman" w:eastAsia="仿宋_GB2312" w:cs="Times New Roman"/>
            <w:b/>
            <w:bCs/>
            <w:sz w:val="32"/>
            <w:szCs w:val="32"/>
            <w:highlight w:val="none"/>
            <w:lang w:val="en-US" w:eastAsia="zh-CN"/>
            <w:rPrChange w:id="9209" w:author="谢馨" w:date="2021-03-29T09:19:00Z">
              <w:rPr>
                <w:rFonts w:hint="eastAsia" w:ascii="仿宋_GB2312" w:hAnsi="仿宋_GB2312" w:eastAsia="仿宋_GB2312" w:cs="仿宋_GB2312"/>
                <w:b/>
                <w:bCs/>
                <w:sz w:val="32"/>
                <w:szCs w:val="32"/>
                <w:highlight w:val="none"/>
                <w:lang w:val="en-US" w:eastAsia="zh-CN"/>
              </w:rPr>
            </w:rPrChange>
          </w:rPr>
          <w:delText>四是</w:delText>
        </w:r>
      </w:del>
      <w:del w:id="9211" w:author="演示人" w:date="2021-04-08T14:08:28Z">
        <w:r>
          <w:rPr>
            <w:rFonts w:hint="default" w:ascii="Times New Roman" w:hAnsi="Times New Roman" w:eastAsia="仿宋_GB2312" w:cs="Times New Roman"/>
            <w:sz w:val="32"/>
            <w:szCs w:val="32"/>
            <w:highlight w:val="none"/>
            <w:lang w:val="en-US" w:eastAsia="zh-CN"/>
            <w:rPrChange w:id="9212" w:author="谢馨" w:date="2021-03-29T09:19:00Z">
              <w:rPr>
                <w:rFonts w:hint="eastAsia" w:ascii="仿宋_GB2312" w:hAnsi="仿宋_GB2312" w:eastAsia="仿宋_GB2312" w:cs="仿宋_GB2312"/>
                <w:sz w:val="32"/>
                <w:szCs w:val="32"/>
                <w:highlight w:val="none"/>
                <w:lang w:val="en-US" w:eastAsia="zh-CN"/>
              </w:rPr>
            </w:rPrChange>
          </w:rPr>
          <w:delText>加强质量基础公共服务平台建设。全省系统国家质检中心共计52家，其中正式成立45家，在建7家。45个正式成立的国家质检中心，共有检验检测实验室面积27万平方米、仪器设备原值14亿元，专业技术人员1300余名，通过实验室资质认定项目26000余项，通过认可的国际或国外标准3300余个。国家质检中心作为全省质量技术支撑体系龙头，已成为保障质量安全监管、促进全省产业升级和制造业高质量发展的重要公共服务平台。国家电子商务和特种金属结构材料质检中心通过总局验收，国家纺织化学品、体育场馆及健身器材质检中心通过总局批准筹建。印发《全省市场监管系统质量基础“一站式”服务平台建设指南（试行）》，组织各市局按照本地区产业创新服务综合体等重大平台建设布局，统筹制定本地区“一站式”平台建设计划。</w:delText>
        </w:r>
      </w:del>
    </w:p>
    <w:p>
      <w:pPr>
        <w:pStyle w:val="2"/>
        <w:shd w:val="clear" w:color="auto" w:fill="auto"/>
        <w:spacing w:line="570" w:lineRule="exact"/>
        <w:rPr>
          <w:del w:id="9215" w:author="演示人" w:date="2021-04-08T14:08:28Z"/>
          <w:rFonts w:hint="default" w:cs="Times New Roman"/>
          <w:highlight w:val="none"/>
          <w:lang w:val="en-US" w:eastAsia="zh-CN"/>
          <w:rPrChange w:id="9216" w:author="谢馨" w:date="2021-03-29T09:19:00Z">
            <w:rPr>
              <w:del w:id="9217" w:author="演示人" w:date="2021-04-08T14:08:28Z"/>
              <w:rFonts w:hint="eastAsia"/>
              <w:highlight w:val="none"/>
              <w:lang w:val="en-US" w:eastAsia="zh-CN"/>
            </w:rPr>
          </w:rPrChange>
        </w:rPr>
        <w:pPrChange w:id="9214" w:author="谢馨" w:date="2021-04-02T11:24:00Z">
          <w:pPr>
            <w:pStyle w:val="2"/>
            <w:shd w:val="clear" w:color="auto" w:fill="auto"/>
          </w:pPr>
        </w:pPrChange>
      </w:pPr>
      <w:del w:id="9218" w:author="演示人" w:date="2021-04-08T14:08:28Z">
        <w:r>
          <w:rPr>
            <w:rFonts w:hint="eastAsia" w:ascii="Times New Roman" w:hAnsi="Times New Roman" w:eastAsia="楷体_GB2312" w:cs="Times New Roman"/>
            <w:b/>
            <w:bCs/>
            <w:color w:val="auto"/>
            <w:kern w:val="2"/>
            <w:sz w:val="32"/>
            <w:szCs w:val="32"/>
            <w:highlight w:val="none"/>
            <w:lang w:val="en-US" w:eastAsia="zh-CN" w:bidi="ar-SA"/>
          </w:rPr>
          <w:delText>省地方金融监管局</w:delText>
        </w:r>
      </w:del>
      <w:del w:id="9219"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20"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w:delText>
        </w:r>
      </w:del>
      <w:del w:id="9222" w:author="演示人" w:date="2021-04-08T14:08:28Z">
        <w:r>
          <w:rPr>
            <w:rFonts w:hint="default" w:ascii="Times New Roman" w:hAnsi="Times New Roman" w:eastAsia="仿宋_GB2312" w:cs="Times New Roman"/>
            <w:b/>
            <w:bCs/>
            <w:kern w:val="2"/>
            <w:sz w:val="32"/>
            <w:szCs w:val="32"/>
            <w:highlight w:val="none"/>
            <w:lang w:val="en-US" w:eastAsia="zh-CN" w:bidi="ar-SA"/>
            <w:rPrChange w:id="9223" w:author="谢馨" w:date="2021-03-29T09:19:00Z">
              <w:rPr>
                <w:rFonts w:hint="eastAsia" w:ascii="仿宋_GB2312" w:hAnsi="仿宋_GB2312" w:eastAsia="仿宋_GB2312" w:cs="仿宋_GB2312"/>
                <w:b/>
                <w:bCs/>
                <w:kern w:val="2"/>
                <w:sz w:val="32"/>
                <w:szCs w:val="32"/>
                <w:highlight w:val="none"/>
                <w:lang w:val="en-US" w:eastAsia="zh-CN" w:bidi="ar-SA"/>
              </w:rPr>
            </w:rPrChange>
          </w:rPr>
          <w:delText>一是</w:delText>
        </w:r>
      </w:del>
      <w:del w:id="9225"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26"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制定出台了《金融支持制造业产业基础再造和产业链提升行动方案》，明确制造业首台套产品应用补链目标：到2025年，实现新增首台套产品1200项以上、国际首台套产品15项以上（责任单位：省经信厅、省发展改革委、省财政厅、浙江银保监局）。</w:delText>
        </w:r>
      </w:del>
      <w:del w:id="9228" w:author="演示人" w:date="2021-04-08T14:08:28Z">
        <w:r>
          <w:rPr>
            <w:rFonts w:hint="default" w:ascii="Times New Roman" w:hAnsi="Times New Roman" w:eastAsia="仿宋_GB2312" w:cs="Times New Roman"/>
            <w:b/>
            <w:bCs/>
            <w:kern w:val="2"/>
            <w:sz w:val="32"/>
            <w:szCs w:val="32"/>
            <w:highlight w:val="none"/>
            <w:lang w:val="en-US" w:eastAsia="zh-CN" w:bidi="ar-SA"/>
            <w:rPrChange w:id="9229" w:author="谢馨" w:date="2021-03-29T09:19:00Z">
              <w:rPr>
                <w:rFonts w:hint="eastAsia" w:ascii="仿宋_GB2312" w:hAnsi="仿宋_GB2312" w:eastAsia="仿宋_GB2312" w:cs="仿宋_GB2312"/>
                <w:b/>
                <w:bCs/>
                <w:kern w:val="2"/>
                <w:sz w:val="32"/>
                <w:szCs w:val="32"/>
                <w:highlight w:val="none"/>
                <w:lang w:val="en-US" w:eastAsia="zh-CN" w:bidi="ar-SA"/>
              </w:rPr>
            </w:rPrChange>
          </w:rPr>
          <w:delText>二是</w:delText>
        </w:r>
      </w:del>
      <w:del w:id="9231"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32"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截至2020年末，制造业贷款余额达到2.7万亿元，持续位居全国第一；增速14%，为近三年新高。制造业中长期贷款新增1534亿元，增速49%，高出各项贷款增速31个百分点。企业融资获得性显著提高，1-11月小微企业首贷户数7.9万户，首贷金额2417亿元，其中大部分是制造业企业。</w:delText>
        </w:r>
      </w:del>
    </w:p>
    <w:p>
      <w:pPr>
        <w:shd w:val="clear" w:color="auto" w:fill="auto"/>
        <w:spacing w:line="570" w:lineRule="exact"/>
        <w:ind w:firstLine="643" w:firstLineChars="200"/>
        <w:rPr>
          <w:ins w:id="9235" w:author="谢馨" w:date="2021-03-29T16:09:00Z"/>
          <w:del w:id="9236" w:author="演示人" w:date="2021-04-08T14:08:28Z"/>
          <w:rFonts w:hint="default" w:ascii="Times New Roman" w:hAnsi="Times New Roman" w:eastAsia="仿宋_GB2312" w:cs="Times New Roman"/>
          <w:sz w:val="32"/>
          <w:szCs w:val="32"/>
          <w:highlight w:val="none"/>
          <w:lang w:val="en-US" w:eastAsia="zh-CN"/>
        </w:rPr>
        <w:pPrChange w:id="9234" w:author="谢馨" w:date="2021-04-02T11:24:00Z">
          <w:pPr>
            <w:shd w:val="clear" w:color="auto" w:fill="auto"/>
            <w:ind w:firstLine="643" w:firstLineChars="200"/>
          </w:pPr>
        </w:pPrChange>
      </w:pPr>
      <w:del w:id="9237" w:author="演示人" w:date="2021-04-08T14:08:28Z">
        <w:r>
          <w:rPr>
            <w:rFonts w:hint="eastAsia" w:ascii="Times New Roman" w:hAnsi="Times New Roman" w:eastAsia="楷体_GB2312" w:cs="Times New Roman"/>
            <w:b/>
            <w:bCs/>
            <w:color w:val="auto"/>
            <w:sz w:val="32"/>
            <w:szCs w:val="32"/>
            <w:highlight w:val="none"/>
            <w:lang w:val="en-US" w:eastAsia="zh-CN"/>
          </w:rPr>
          <w:delText>省医保局</w:delText>
        </w:r>
      </w:del>
      <w:del w:id="9238" w:author="演示人" w:date="2021-04-08T14:08:28Z">
        <w:r>
          <w:rPr>
            <w:rFonts w:hint="default" w:ascii="Times New Roman" w:hAnsi="Times New Roman" w:eastAsia="仿宋_GB2312" w:cs="Times New Roman"/>
            <w:sz w:val="32"/>
            <w:szCs w:val="32"/>
            <w:highlight w:val="none"/>
            <w:lang w:val="en-US" w:eastAsia="zh-CN"/>
            <w:rPrChange w:id="9239" w:author="谢馨" w:date="2021-03-29T09:19:00Z">
              <w:rPr>
                <w:rFonts w:hint="eastAsia" w:ascii="仿宋_GB2312" w:hAnsi="仿宋_GB2312" w:eastAsia="仿宋_GB2312" w:cs="仿宋_GB2312"/>
                <w:sz w:val="32"/>
                <w:szCs w:val="32"/>
                <w:highlight w:val="none"/>
                <w:lang w:val="en-US" w:eastAsia="zh-CN"/>
              </w:rPr>
            </w:rPrChange>
          </w:rPr>
          <w:delText>：</w:delText>
        </w:r>
      </w:del>
      <w:del w:id="9241" w:author="演示人" w:date="2021-04-08T14:08:28Z">
        <w:r>
          <w:rPr>
            <w:rFonts w:hint="default" w:ascii="Times New Roman" w:hAnsi="Times New Roman" w:eastAsia="仿宋_GB2312" w:cs="Times New Roman"/>
            <w:b/>
            <w:bCs/>
            <w:sz w:val="32"/>
            <w:szCs w:val="32"/>
            <w:highlight w:val="none"/>
            <w:lang w:val="en-US" w:eastAsia="zh-CN"/>
            <w:rPrChange w:id="9242" w:author="谢馨" w:date="2021-03-29T09:19:00Z">
              <w:rPr>
                <w:rFonts w:hint="eastAsia" w:ascii="仿宋_GB2312" w:hAnsi="仿宋_GB2312" w:eastAsia="仿宋_GB2312" w:cs="仿宋_GB2312"/>
                <w:b/>
                <w:bCs/>
                <w:sz w:val="32"/>
                <w:szCs w:val="32"/>
                <w:highlight w:val="none"/>
                <w:lang w:val="en-US" w:eastAsia="zh-CN"/>
              </w:rPr>
            </w:rPrChange>
          </w:rPr>
          <w:delText>一是</w:delText>
        </w:r>
      </w:del>
      <w:del w:id="9244" w:author="演示人" w:date="2021-04-08T14:08:28Z">
        <w:r>
          <w:rPr>
            <w:rFonts w:hint="default" w:ascii="Times New Roman" w:hAnsi="Times New Roman" w:eastAsia="仿宋_GB2312" w:cs="Times New Roman"/>
            <w:sz w:val="32"/>
            <w:szCs w:val="32"/>
            <w:highlight w:val="none"/>
            <w:lang w:val="en-US" w:eastAsia="zh-CN"/>
            <w:rPrChange w:id="9245" w:author="谢馨" w:date="2021-03-29T09:19:00Z">
              <w:rPr>
                <w:rFonts w:hint="eastAsia" w:ascii="仿宋_GB2312" w:hAnsi="仿宋_GB2312" w:eastAsia="仿宋_GB2312" w:cs="仿宋_GB2312"/>
                <w:sz w:val="32"/>
                <w:szCs w:val="32"/>
                <w:highlight w:val="none"/>
                <w:lang w:val="en-US" w:eastAsia="zh-CN"/>
              </w:rPr>
            </w:rPrChange>
          </w:rPr>
          <w:delText>切实做好首台（套）医用耗材集中采购和挂网工作。在集中采购挂网和阳光采购中，对列入“浙江制造精品”的医用耗材予以支持并优化服务。</w:delText>
        </w:r>
      </w:del>
      <w:del w:id="9247" w:author="演示人" w:date="2021-04-08T14:08:28Z">
        <w:r>
          <w:rPr>
            <w:rFonts w:hint="default" w:ascii="Times New Roman" w:hAnsi="Times New Roman" w:eastAsia="仿宋_GB2312" w:cs="Times New Roman"/>
            <w:b/>
            <w:bCs/>
            <w:sz w:val="32"/>
            <w:szCs w:val="32"/>
            <w:highlight w:val="none"/>
            <w:lang w:val="en-US" w:eastAsia="zh-CN"/>
            <w:rPrChange w:id="9248" w:author="谢馨" w:date="2021-03-29T09:19:00Z">
              <w:rPr>
                <w:rFonts w:hint="eastAsia" w:ascii="仿宋_GB2312" w:hAnsi="仿宋_GB2312" w:eastAsia="仿宋_GB2312" w:cs="仿宋_GB2312"/>
                <w:b/>
                <w:bCs/>
                <w:sz w:val="32"/>
                <w:szCs w:val="32"/>
                <w:highlight w:val="none"/>
                <w:lang w:val="en-US" w:eastAsia="zh-CN"/>
              </w:rPr>
            </w:rPrChange>
          </w:rPr>
          <w:delText>二是</w:delText>
        </w:r>
      </w:del>
      <w:del w:id="9250" w:author="演示人" w:date="2021-04-08T14:08:28Z">
        <w:r>
          <w:rPr>
            <w:rFonts w:hint="default" w:ascii="Times New Roman" w:hAnsi="Times New Roman" w:eastAsia="仿宋_GB2312" w:cs="Times New Roman"/>
            <w:sz w:val="32"/>
            <w:szCs w:val="32"/>
            <w:highlight w:val="none"/>
            <w:lang w:val="en-US" w:eastAsia="zh-CN"/>
            <w:rPrChange w:id="9251" w:author="谢馨" w:date="2021-03-29T09:19:00Z">
              <w:rPr>
                <w:rFonts w:hint="eastAsia" w:ascii="仿宋_GB2312" w:hAnsi="仿宋_GB2312" w:eastAsia="仿宋_GB2312" w:cs="仿宋_GB2312"/>
                <w:sz w:val="32"/>
                <w:szCs w:val="32"/>
                <w:highlight w:val="none"/>
                <w:lang w:val="en-US" w:eastAsia="zh-CN"/>
              </w:rPr>
            </w:rPrChange>
          </w:rPr>
          <w:delText>促进医疗新技术进入临床。围绕我省“医学高峰”建设和重点学科建设要求，会同省卫生健康委启动新增医疗服务价格项目立项工作，促进医疗新技术和医药产业的发展。第一批新增医疗服务价格项目已向社会公开征求意见。</w:delText>
        </w:r>
      </w:del>
    </w:p>
    <w:p>
      <w:pPr>
        <w:pStyle w:val="2"/>
        <w:spacing w:line="570" w:lineRule="exact"/>
        <w:rPr>
          <w:del w:id="9254" w:author="演示人" w:date="2021-04-08T14:08:28Z"/>
          <w:rFonts w:hint="default" w:ascii="Times New Roman" w:hAnsi="Times New Roman" w:eastAsia="仿宋" w:cs="Times New Roman"/>
          <w:sz w:val="32"/>
          <w:szCs w:val="24"/>
          <w:highlight w:val="none"/>
          <w:lang w:val="en-US" w:eastAsia="zh-CN"/>
          <w:rPrChange w:id="9255" w:author="谢馨" w:date="2021-03-29T09:19:00Z">
            <w:rPr>
              <w:del w:id="9256" w:author="演示人" w:date="2021-04-08T14:08:28Z"/>
              <w:rFonts w:hint="eastAsia" w:ascii="仿宋_GB2312" w:hAnsi="仿宋_GB2312" w:eastAsia="仿宋_GB2312" w:cs="仿宋_GB2312"/>
              <w:sz w:val="32"/>
              <w:szCs w:val="32"/>
              <w:highlight w:val="none"/>
              <w:lang w:val="en-US" w:eastAsia="zh-CN"/>
            </w:rPr>
          </w:rPrChange>
        </w:rPr>
        <w:pPrChange w:id="9253" w:author="谢馨" w:date="2021-04-02T11:24:00Z">
          <w:pPr>
            <w:pStyle w:val="2"/>
          </w:pPr>
        </w:pPrChange>
      </w:pPr>
    </w:p>
    <w:p>
      <w:pPr>
        <w:shd w:val="clear" w:color="auto" w:fill="auto"/>
        <w:spacing w:line="570" w:lineRule="exact"/>
        <w:ind w:firstLine="643" w:firstLineChars="200"/>
        <w:rPr>
          <w:ins w:id="9258" w:author="谢馨" w:date="2021-04-02T11:20:00Z"/>
          <w:del w:id="9259" w:author="演示人" w:date="2021-04-08T14:08:28Z"/>
          <w:rFonts w:hint="default" w:ascii="Times New Roman" w:hAnsi="Times New Roman" w:eastAsia="仿宋_GB2312" w:cs="Times New Roman"/>
          <w:color w:val="auto"/>
          <w:kern w:val="2"/>
          <w:sz w:val="32"/>
          <w:szCs w:val="32"/>
          <w:highlight w:val="none"/>
          <w:lang w:val="en-US" w:eastAsia="zh-CN" w:bidi="ar-SA"/>
        </w:rPr>
        <w:pPrChange w:id="9257" w:author="谢馨" w:date="2021-04-02T11:24:00Z">
          <w:pPr>
            <w:pStyle w:val="2"/>
          </w:pPr>
        </w:pPrChange>
      </w:pPr>
      <w:del w:id="9260" w:author="演示人" w:date="2021-04-08T14:08:28Z">
        <w:r>
          <w:rPr>
            <w:rFonts w:hint="eastAsia" w:ascii="Times New Roman" w:hAnsi="Times New Roman" w:eastAsia="楷体_GB2312" w:cs="Times New Roman"/>
            <w:b/>
            <w:bCs/>
            <w:color w:val="auto"/>
            <w:kern w:val="2"/>
            <w:sz w:val="32"/>
            <w:szCs w:val="32"/>
            <w:highlight w:val="none"/>
            <w:lang w:val="en-US" w:eastAsia="zh-CN" w:bidi="ar-SA"/>
          </w:rPr>
          <w:delText>省药监局</w:delText>
        </w:r>
      </w:del>
      <w:del w:id="9261"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62"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w:delText>
        </w:r>
      </w:del>
      <w:del w:id="9264"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265" w:author="谢馨" w:date="2021-03-29T09:19:00Z">
              <w:rPr>
                <w:rFonts w:hint="eastAsia" w:ascii="仿宋_GB2312" w:hAnsi="仿宋_GB2312" w:eastAsia="仿宋_GB2312" w:cs="仿宋_GB2312"/>
                <w:b/>
                <w:bCs/>
                <w:color w:val="auto"/>
                <w:kern w:val="2"/>
                <w:sz w:val="32"/>
                <w:szCs w:val="32"/>
                <w:highlight w:val="none"/>
                <w:lang w:val="en-US" w:eastAsia="zh-CN" w:bidi="ar-SA"/>
              </w:rPr>
            </w:rPrChange>
          </w:rPr>
          <w:delText>一是</w:delText>
        </w:r>
      </w:del>
      <w:del w:id="9267"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68"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开展“浙造器械创新助力100%”行动，完成“浙造器械”100 个创新产品或重点产品的征集和筛选，落实专人对接机制。全年共对接44 家企业101 个产品，发放“浙造器械”创新助力卡90 张，开展49 个产品的检测工作，为送检产品开通检验“绿色通道”。</w:delText>
        </w:r>
      </w:del>
      <w:del w:id="9270"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271" w:author="谢馨" w:date="2021-03-29T09:19:00Z">
              <w:rPr>
                <w:rFonts w:hint="eastAsia" w:ascii="仿宋_GB2312" w:hAnsi="仿宋_GB2312" w:eastAsia="仿宋_GB2312" w:cs="仿宋_GB2312"/>
                <w:b/>
                <w:bCs/>
                <w:color w:val="auto"/>
                <w:kern w:val="2"/>
                <w:sz w:val="32"/>
                <w:szCs w:val="32"/>
                <w:highlight w:val="none"/>
                <w:lang w:val="en-US" w:eastAsia="zh-CN" w:bidi="ar-SA"/>
              </w:rPr>
            </w:rPrChange>
          </w:rPr>
          <w:delText>二是</w:delText>
        </w:r>
      </w:del>
      <w:del w:id="9273"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74"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按照《浙江省第二类创新医疗器械特别审批程序（试行）》，开展创新医疗器械的技术审评与认定，14个产品进入第二类创新医疗器械特别审批通道。</w:delText>
        </w:r>
      </w:del>
      <w:del w:id="9276"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277" w:author="谢馨" w:date="2021-03-29T09:19:00Z">
              <w:rPr>
                <w:rFonts w:hint="eastAsia" w:ascii="仿宋_GB2312" w:hAnsi="仿宋_GB2312" w:eastAsia="仿宋_GB2312" w:cs="仿宋_GB2312"/>
                <w:b/>
                <w:bCs/>
                <w:color w:val="auto"/>
                <w:kern w:val="2"/>
                <w:sz w:val="32"/>
                <w:szCs w:val="32"/>
                <w:highlight w:val="none"/>
                <w:lang w:val="en-US" w:eastAsia="zh-CN" w:bidi="ar-SA"/>
              </w:rPr>
            </w:rPrChange>
          </w:rPr>
          <w:delText>三是</w:delText>
        </w:r>
      </w:del>
      <w:del w:id="9279"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80" w:author="谢馨" w:date="2021-03-29T09:19:00Z">
              <w:rPr>
                <w:rFonts w:hint="eastAsia" w:ascii="仿宋_GB2312" w:hAnsi="仿宋_GB2312" w:eastAsia="仿宋_GB2312" w:cs="仿宋_GB2312"/>
                <w:color w:val="auto"/>
                <w:kern w:val="2"/>
                <w:sz w:val="32"/>
                <w:szCs w:val="32"/>
                <w:highlight w:val="none"/>
                <w:lang w:val="en-US" w:eastAsia="zh-CN" w:bidi="ar-SA"/>
              </w:rPr>
            </w:rPrChange>
          </w:rPr>
          <w:delText>组织开展深化“三服务”、产业赋能年活动，发挥技术优势，开展医疗器械技术合作166项；新建柔性服务站6个，累计建成16个，服务企业917家次，办理问题2297个，让企业在家门口享受专业优质服务。</w:delText>
        </w:r>
      </w:del>
      <w:del w:id="9282"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283" w:author="谢馨" w:date="2021-03-29T09:19:00Z">
              <w:rPr>
                <w:rFonts w:hint="eastAsia" w:ascii="仿宋_GB2312" w:hAnsi="仿宋_GB2312" w:eastAsia="仿宋_GB2312" w:cs="仿宋_GB2312"/>
                <w:b/>
                <w:bCs/>
                <w:color w:val="auto"/>
                <w:kern w:val="2"/>
                <w:sz w:val="32"/>
                <w:szCs w:val="32"/>
                <w:highlight w:val="none"/>
                <w:lang w:val="en-US" w:eastAsia="zh-CN" w:bidi="ar-SA"/>
              </w:rPr>
            </w:rPrChange>
          </w:rPr>
          <w:delText>四是</w:delText>
        </w:r>
      </w:del>
      <w:del w:id="9285"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86" w:author="谢馨" w:date="2021-03-29T09:19:00Z">
              <w:rPr>
                <w:rFonts w:hint="default" w:ascii="仿宋_GB2312" w:hAnsi="仿宋_GB2312" w:eastAsia="仿宋_GB2312" w:cs="仿宋_GB2312"/>
                <w:color w:val="auto"/>
                <w:kern w:val="2"/>
                <w:sz w:val="32"/>
                <w:szCs w:val="32"/>
                <w:highlight w:val="none"/>
                <w:lang w:val="en-US" w:eastAsia="zh-CN" w:bidi="ar-SA"/>
              </w:rPr>
            </w:rPrChange>
          </w:rPr>
          <w:delText>加大"浙造器械"宣传工作力度，提升医疗机构和患者对国产器械的信心，推动医疗机构优先使用被认定为首台（套）产品的医疗器械。</w:delText>
        </w:r>
      </w:del>
      <w:del w:id="9288" w:author="演示人" w:date="2021-04-08T14:08:28Z">
        <w:r>
          <w:rPr>
            <w:rFonts w:hint="default" w:ascii="Times New Roman" w:hAnsi="Times New Roman" w:eastAsia="仿宋_GB2312" w:cs="Times New Roman"/>
            <w:b/>
            <w:bCs/>
            <w:color w:val="auto"/>
            <w:kern w:val="2"/>
            <w:sz w:val="32"/>
            <w:szCs w:val="32"/>
            <w:highlight w:val="none"/>
            <w:lang w:val="en-US" w:eastAsia="zh-CN" w:bidi="ar-SA"/>
            <w:rPrChange w:id="9289" w:author="谢馨" w:date="2021-03-29T09:19:00Z">
              <w:rPr>
                <w:rFonts w:hint="eastAsia" w:ascii="仿宋_GB2312" w:hAnsi="仿宋_GB2312" w:eastAsia="仿宋_GB2312" w:cs="仿宋_GB2312"/>
                <w:b/>
                <w:bCs/>
                <w:color w:val="auto"/>
                <w:kern w:val="2"/>
                <w:sz w:val="32"/>
                <w:szCs w:val="32"/>
                <w:highlight w:val="none"/>
                <w:lang w:val="en-US" w:eastAsia="zh-CN" w:bidi="ar-SA"/>
              </w:rPr>
            </w:rPrChange>
          </w:rPr>
          <w:delText>五是</w:delText>
        </w:r>
      </w:del>
      <w:del w:id="9291" w:author="演示人" w:date="2021-04-08T14:08:28Z">
        <w:r>
          <w:rPr>
            <w:rFonts w:hint="default" w:ascii="Times New Roman" w:hAnsi="Times New Roman" w:eastAsia="仿宋_GB2312" w:cs="Times New Roman"/>
            <w:color w:val="auto"/>
            <w:kern w:val="2"/>
            <w:sz w:val="32"/>
            <w:szCs w:val="32"/>
            <w:highlight w:val="none"/>
            <w:lang w:val="en-US" w:eastAsia="zh-CN" w:bidi="ar-SA"/>
            <w:rPrChange w:id="9292" w:author="谢馨" w:date="2021-03-29T09:19:00Z">
              <w:rPr>
                <w:rFonts w:hint="default" w:ascii="仿宋_GB2312" w:hAnsi="仿宋_GB2312" w:eastAsia="仿宋_GB2312" w:cs="仿宋_GB2312"/>
                <w:color w:val="auto"/>
                <w:kern w:val="2"/>
                <w:sz w:val="32"/>
                <w:szCs w:val="32"/>
                <w:highlight w:val="none"/>
                <w:lang w:val="en-US" w:eastAsia="zh-CN" w:bidi="ar-SA"/>
              </w:rPr>
            </w:rPrChange>
          </w:rPr>
          <w:delText>推动医疗设备领域的产学研用合作，支持科研机构、高等院校等在医疗设备领域创新创业，加快创新产品审评审批速度，助推纳入省首台（套）医疗器械产品尽快上市。</w:delText>
        </w:r>
      </w:del>
    </w:p>
    <w:p>
      <w:pPr>
        <w:pStyle w:val="2"/>
        <w:spacing w:line="570" w:lineRule="exact"/>
        <w:rPr>
          <w:del w:id="9295" w:author="演示人" w:date="2021-04-08T14:08:28Z"/>
          <w:rFonts w:hint="default" w:ascii="Times New Roman" w:hAnsi="Times New Roman" w:eastAsia="仿宋" w:cs="Times New Roman"/>
          <w:sz w:val="32"/>
          <w:szCs w:val="24"/>
          <w:highlight w:val="none"/>
          <w:lang w:val="en-US" w:eastAsia="zh-CN"/>
          <w:rPrChange w:id="9296" w:author="谢馨" w:date="2021-03-29T09:19:00Z">
            <w:rPr>
              <w:del w:id="9297" w:author="演示人" w:date="2021-04-08T14:08:28Z"/>
              <w:rFonts w:hint="eastAsia" w:ascii="仿宋_GB2312" w:hAnsi="仿宋_GB2312" w:eastAsia="仿宋_GB2312" w:cs="仿宋_GB2312"/>
              <w:sz w:val="32"/>
              <w:szCs w:val="32"/>
              <w:highlight w:val="none"/>
              <w:lang w:val="en-US" w:eastAsia="zh-CN"/>
            </w:rPr>
          </w:rPrChange>
        </w:rPr>
        <w:pPrChange w:id="9294" w:author="谢馨" w:date="2021-04-02T11:24:00Z">
          <w:pPr>
            <w:pStyle w:val="2"/>
          </w:pPr>
        </w:pPrChange>
      </w:pPr>
    </w:p>
    <w:p>
      <w:pPr>
        <w:shd w:val="clear" w:color="auto" w:fill="auto"/>
        <w:autoSpaceDN/>
        <w:spacing w:line="570" w:lineRule="exact"/>
        <w:ind w:firstLine="643" w:firstLineChars="200"/>
        <w:rPr>
          <w:ins w:id="9299" w:author="程小辉" w:date="2021-03-29T11:09:00Z"/>
          <w:del w:id="9300" w:author="演示人" w:date="2021-04-08T14:08:28Z"/>
          <w:rFonts w:hint="eastAsia" w:ascii="Times New Roman" w:hAnsi="Times New Roman" w:eastAsia="楷体_GB2312" w:cs="Times New Roman"/>
          <w:b/>
          <w:bCs/>
          <w:color w:val="auto"/>
          <w:sz w:val="32"/>
          <w:szCs w:val="32"/>
          <w:highlight w:val="none"/>
          <w:lang w:val="en-US" w:eastAsia="zh-CN"/>
        </w:rPr>
        <w:pPrChange w:id="9298" w:author="谢馨" w:date="2021-04-02T11:24:00Z">
          <w:pPr>
            <w:pStyle w:val="17"/>
            <w:autoSpaceDN w:val="0"/>
            <w:spacing w:line="480" w:lineRule="atLeast"/>
          </w:pPr>
        </w:pPrChange>
      </w:pPr>
    </w:p>
    <w:p>
      <w:pPr>
        <w:shd w:val="clear" w:color="auto" w:fill="auto"/>
        <w:autoSpaceDN/>
        <w:spacing w:line="570" w:lineRule="exact"/>
        <w:ind w:firstLine="643" w:firstLineChars="200"/>
        <w:rPr>
          <w:ins w:id="9302" w:author="谢馨" w:date="2021-04-02T11:18:00Z"/>
          <w:del w:id="9303" w:author="演示人" w:date="2021-04-08T14:08:28Z"/>
          <w:rFonts w:hint="default" w:ascii="Times New Roman" w:hAnsi="Times New Roman" w:eastAsia="仿宋_GB2312" w:cs="Times New Roman"/>
          <w:sz w:val="32"/>
          <w:szCs w:val="32"/>
          <w:highlight w:val="none"/>
          <w:lang w:val="en-US" w:eastAsia="zh-CN"/>
        </w:rPr>
        <w:pPrChange w:id="9301" w:author="谢馨" w:date="2021-04-02T11:24:00Z">
          <w:pPr>
            <w:pStyle w:val="17"/>
            <w:autoSpaceDN w:val="0"/>
            <w:spacing w:line="480" w:lineRule="atLeast"/>
          </w:pPr>
        </w:pPrChange>
      </w:pPr>
      <w:del w:id="9304" w:author="演示人" w:date="2021-04-08T14:08:28Z">
        <w:r>
          <w:rPr>
            <w:rFonts w:hint="eastAsia" w:ascii="Times New Roman" w:hAnsi="Times New Roman" w:eastAsia="楷体_GB2312" w:cs="Times New Roman"/>
            <w:b/>
            <w:bCs/>
            <w:color w:val="auto"/>
            <w:sz w:val="32"/>
            <w:szCs w:val="32"/>
            <w:highlight w:val="none"/>
            <w:lang w:val="en-US" w:eastAsia="zh-CN"/>
          </w:rPr>
          <w:delText>人行杭州中心支行</w:delText>
        </w:r>
      </w:del>
      <w:del w:id="9305" w:author="演示人" w:date="2021-04-08T14:08:28Z">
        <w:r>
          <w:rPr>
            <w:rFonts w:hint="default" w:ascii="Times New Roman" w:hAnsi="Times New Roman" w:eastAsia="仿宋_GB2312" w:cs="Times New Roman"/>
            <w:sz w:val="32"/>
            <w:szCs w:val="32"/>
            <w:highlight w:val="none"/>
            <w:lang w:val="en-US" w:eastAsia="zh-CN"/>
            <w:rPrChange w:id="9306" w:author="谢馨" w:date="2021-03-29T09:19:00Z">
              <w:rPr>
                <w:rFonts w:hint="eastAsia" w:ascii="仿宋_GB2312" w:hAnsi="仿宋_GB2312" w:eastAsia="仿宋_GB2312" w:cs="仿宋_GB2312"/>
                <w:sz w:val="32"/>
                <w:szCs w:val="32"/>
                <w:highlight w:val="none"/>
                <w:lang w:val="en-US" w:eastAsia="zh-CN"/>
              </w:rPr>
            </w:rPrChange>
          </w:rPr>
          <w:delText>：</w:delText>
        </w:r>
      </w:del>
      <w:del w:id="9308" w:author="演示人" w:date="2021-04-08T14:08:28Z">
        <w:r>
          <w:rPr>
            <w:rFonts w:hint="default" w:ascii="Times New Roman" w:hAnsi="Times New Roman" w:eastAsia="仿宋_GB2312" w:cs="Times New Roman"/>
            <w:b/>
            <w:bCs/>
            <w:sz w:val="32"/>
            <w:szCs w:val="32"/>
            <w:highlight w:val="none"/>
            <w:lang w:val="en-US" w:eastAsia="zh-CN"/>
            <w:rPrChange w:id="9309" w:author="谢馨" w:date="2021-03-29T09:19:00Z">
              <w:rPr>
                <w:rFonts w:hint="eastAsia" w:ascii="仿宋_GB2312" w:hAnsi="仿宋_GB2312" w:eastAsia="仿宋_GB2312" w:cs="仿宋_GB2312"/>
                <w:b/>
                <w:bCs/>
                <w:sz w:val="32"/>
                <w:szCs w:val="32"/>
                <w:highlight w:val="none"/>
                <w:lang w:val="en-US" w:eastAsia="zh-CN"/>
              </w:rPr>
            </w:rPrChange>
          </w:rPr>
          <w:delText>一是</w:delText>
        </w:r>
      </w:del>
      <w:del w:id="9311" w:author="演示人" w:date="2021-04-08T14:08:28Z">
        <w:r>
          <w:rPr>
            <w:rFonts w:hint="default" w:ascii="Times New Roman" w:hAnsi="Times New Roman" w:eastAsia="仿宋_GB2312" w:cs="Times New Roman"/>
            <w:b/>
            <w:bCs/>
            <w:sz w:val="32"/>
            <w:szCs w:val="32"/>
            <w:highlight w:val="none"/>
            <w:lang w:val="en-US" w:eastAsia="zh-CN"/>
            <w:rPrChange w:id="9312" w:author="谢馨" w:date="2021-03-29T09:19:00Z">
              <w:rPr>
                <w:rFonts w:hint="default" w:ascii="仿宋_GB2312" w:hAnsi="仿宋_GB2312" w:eastAsia="仿宋_GB2312" w:cs="仿宋_GB2312"/>
                <w:b/>
                <w:bCs/>
                <w:sz w:val="32"/>
                <w:szCs w:val="32"/>
                <w:highlight w:val="none"/>
                <w:lang w:val="en-US" w:eastAsia="zh-CN"/>
              </w:rPr>
            </w:rPrChange>
          </w:rPr>
          <w:delText>推动政银企融资精准对接</w:delText>
        </w:r>
      </w:del>
      <w:del w:id="9314" w:author="演示人" w:date="2021-04-08T14:08:28Z">
        <w:r>
          <w:rPr>
            <w:rFonts w:hint="default" w:ascii="Times New Roman" w:hAnsi="Times New Roman" w:cs="Times New Roman"/>
            <w:b/>
            <w:bCs/>
            <w:sz w:val="32"/>
            <w:szCs w:val="32"/>
            <w:highlight w:val="none"/>
            <w:lang w:val="en-US" w:eastAsia="zh-CN"/>
            <w:rPrChange w:id="9315" w:author="谢馨" w:date="2021-03-29T09:19:00Z">
              <w:rPr>
                <w:rFonts w:hint="eastAsia" w:ascii="仿宋_GB2312" w:hAnsi="仿宋_GB2312" w:cs="仿宋_GB2312"/>
                <w:b/>
                <w:bCs/>
                <w:sz w:val="32"/>
                <w:szCs w:val="32"/>
                <w:highlight w:val="none"/>
                <w:lang w:val="en-US" w:eastAsia="zh-CN"/>
              </w:rPr>
            </w:rPrChange>
          </w:rPr>
          <w:delText>。</w:delText>
        </w:r>
      </w:del>
      <w:del w:id="9317" w:author="演示人" w:date="2021-04-08T14:08:28Z">
        <w:r>
          <w:rPr>
            <w:rFonts w:hint="default" w:ascii="Times New Roman" w:hAnsi="Times New Roman" w:eastAsia="仿宋_GB2312" w:cs="Times New Roman"/>
            <w:sz w:val="32"/>
            <w:szCs w:val="32"/>
            <w:highlight w:val="none"/>
            <w:lang w:val="en-US" w:eastAsia="zh-CN"/>
            <w:rPrChange w:id="9318" w:author="谢馨" w:date="2021-03-29T09:19:00Z">
              <w:rPr>
                <w:rFonts w:hint="default" w:ascii="仿宋_GB2312" w:hAnsi="仿宋_GB2312" w:eastAsia="仿宋_GB2312" w:cs="仿宋_GB2312"/>
                <w:sz w:val="32"/>
                <w:szCs w:val="32"/>
                <w:highlight w:val="none"/>
                <w:lang w:val="en-US" w:eastAsia="zh-CN"/>
              </w:rPr>
            </w:rPrChange>
          </w:rPr>
          <w:delText>充分发挥浙江省企业信用信息服务平台的融资对接功能,推动金融机构对接制造业企业设备更新改造等转型升级融资需求。2020年末,全省制造业中长期贷款同比增长49%,增速高于各项贷款31个百分点;比年初新增1534亿元,是上年同期的1.7倍。配合省科技厅建立高新技术企业名录库,引导金融机构加大科技创新支持力度。2020年末,全省科技贷款余额7651亿元,同比增长11%</w:delText>
        </w:r>
      </w:del>
      <w:del w:id="9320" w:author="演示人" w:date="2021-04-08T14:08:28Z">
        <w:r>
          <w:rPr>
            <w:rFonts w:hint="default" w:ascii="Times New Roman" w:hAnsi="Times New Roman" w:eastAsia="仿宋_GB2312" w:cs="Times New Roman"/>
            <w:sz w:val="32"/>
            <w:szCs w:val="32"/>
            <w:highlight w:val="none"/>
            <w:lang w:val="en-US" w:eastAsia="zh-CN"/>
            <w:rPrChange w:id="9321" w:author="谢馨" w:date="2021-03-29T09:19:00Z">
              <w:rPr>
                <w:rFonts w:hint="eastAsia" w:ascii="仿宋_GB2312" w:hAnsi="仿宋_GB2312" w:eastAsia="仿宋_GB2312" w:cs="仿宋_GB2312"/>
                <w:sz w:val="32"/>
                <w:szCs w:val="32"/>
                <w:highlight w:val="none"/>
                <w:lang w:val="en-US" w:eastAsia="zh-CN"/>
              </w:rPr>
            </w:rPrChange>
          </w:rPr>
          <w:delText>。</w:delText>
        </w:r>
      </w:del>
      <w:del w:id="9323" w:author="演示人" w:date="2021-04-08T14:08:28Z">
        <w:r>
          <w:rPr>
            <w:rFonts w:hint="default" w:ascii="Times New Roman" w:hAnsi="Times New Roman" w:eastAsia="仿宋_GB2312" w:cs="Times New Roman"/>
            <w:b/>
            <w:bCs/>
            <w:sz w:val="32"/>
            <w:szCs w:val="32"/>
            <w:highlight w:val="none"/>
            <w:lang w:val="en-US" w:eastAsia="zh-CN"/>
            <w:rPrChange w:id="9324" w:author="谢馨" w:date="2021-03-29T09:19:00Z">
              <w:rPr>
                <w:rFonts w:hint="eastAsia" w:ascii="仿宋_GB2312" w:hAnsi="仿宋_GB2312" w:eastAsia="仿宋_GB2312" w:cs="仿宋_GB2312"/>
                <w:b/>
                <w:bCs/>
                <w:sz w:val="32"/>
                <w:szCs w:val="32"/>
                <w:highlight w:val="none"/>
                <w:lang w:val="en-US" w:eastAsia="zh-CN"/>
              </w:rPr>
            </w:rPrChange>
          </w:rPr>
          <w:delText>二是深化科技金融服务创新。</w:delText>
        </w:r>
      </w:del>
      <w:del w:id="9326" w:author="演示人" w:date="2021-04-08T14:08:28Z">
        <w:r>
          <w:rPr>
            <w:rFonts w:hint="default" w:ascii="Times New Roman" w:hAnsi="Times New Roman" w:eastAsia="仿宋_GB2312" w:cs="Times New Roman"/>
            <w:sz w:val="32"/>
            <w:szCs w:val="32"/>
            <w:highlight w:val="none"/>
            <w:lang w:val="en-US" w:eastAsia="zh-CN"/>
            <w:rPrChange w:id="9327" w:author="谢馨" w:date="2021-03-29T09:19:00Z">
              <w:rPr>
                <w:rFonts w:hint="default" w:ascii="仿宋_GB2312" w:hAnsi="仿宋_GB2312" w:eastAsia="仿宋_GB2312" w:cs="仿宋_GB2312"/>
                <w:sz w:val="32"/>
                <w:szCs w:val="32"/>
                <w:highlight w:val="none"/>
                <w:lang w:val="en-US" w:eastAsia="zh-CN"/>
              </w:rPr>
            </w:rPrChange>
          </w:rPr>
          <w:delText>支持金融机构设立科技专营分支机构,更好满足企业首台(套)研发生产需求全省已成立126家科技专营支行,机构数量全国领先</w:delText>
        </w:r>
      </w:del>
      <w:del w:id="9329" w:author="演示人" w:date="2021-04-08T14:08:28Z">
        <w:r>
          <w:rPr>
            <w:rFonts w:hint="default" w:ascii="Times New Roman" w:hAnsi="Times New Roman" w:eastAsia="仿宋_GB2312" w:cs="Times New Roman"/>
            <w:sz w:val="32"/>
            <w:szCs w:val="32"/>
            <w:highlight w:val="none"/>
            <w:lang w:val="en-US" w:eastAsia="zh-CN"/>
            <w:rPrChange w:id="9330" w:author="谢馨" w:date="2021-03-29T09:19:00Z">
              <w:rPr>
                <w:rFonts w:hint="eastAsia" w:ascii="仿宋_GB2312" w:hAnsi="仿宋_GB2312" w:eastAsia="仿宋_GB2312" w:cs="仿宋_GB2312"/>
                <w:sz w:val="32"/>
                <w:szCs w:val="32"/>
                <w:highlight w:val="none"/>
                <w:lang w:val="en-US" w:eastAsia="zh-CN"/>
              </w:rPr>
            </w:rPrChange>
          </w:rPr>
          <w:delText>。</w:delText>
        </w:r>
      </w:del>
      <w:del w:id="9332" w:author="演示人" w:date="2021-04-08T14:08:28Z">
        <w:r>
          <w:rPr>
            <w:rFonts w:hint="default" w:ascii="Times New Roman" w:hAnsi="Times New Roman" w:eastAsia="仿宋_GB2312" w:cs="Times New Roman"/>
            <w:sz w:val="32"/>
            <w:szCs w:val="32"/>
            <w:highlight w:val="none"/>
            <w:lang w:val="en-US" w:eastAsia="zh-CN"/>
            <w:rPrChange w:id="9333" w:author="谢馨" w:date="2021-03-29T09:19:00Z">
              <w:rPr>
                <w:rFonts w:hint="default" w:ascii="仿宋_GB2312" w:hAnsi="仿宋_GB2312" w:eastAsia="仿宋_GB2312" w:cs="仿宋_GB2312"/>
                <w:sz w:val="32"/>
                <w:szCs w:val="32"/>
                <w:highlight w:val="none"/>
                <w:lang w:val="en-US" w:eastAsia="zh-CN"/>
              </w:rPr>
            </w:rPrChange>
          </w:rPr>
          <w:delText>推广知识产权质押融资,2020年末,全省商标权、专利权质押贷款余额180.9亿元,同比增长66%</w:delText>
        </w:r>
      </w:del>
      <w:del w:id="9335" w:author="演示人" w:date="2021-04-08T14:08:28Z">
        <w:r>
          <w:rPr>
            <w:rFonts w:hint="default" w:ascii="Times New Roman" w:hAnsi="Times New Roman" w:eastAsia="仿宋_GB2312" w:cs="Times New Roman"/>
            <w:sz w:val="32"/>
            <w:szCs w:val="32"/>
            <w:highlight w:val="none"/>
            <w:lang w:val="en-US" w:eastAsia="zh-CN"/>
            <w:rPrChange w:id="9336" w:author="谢馨" w:date="2021-03-29T09:19:00Z">
              <w:rPr>
                <w:rFonts w:hint="eastAsia" w:ascii="仿宋_GB2312" w:hAnsi="仿宋_GB2312" w:eastAsia="仿宋_GB2312" w:cs="仿宋_GB2312"/>
                <w:sz w:val="32"/>
                <w:szCs w:val="32"/>
                <w:highlight w:val="none"/>
                <w:lang w:val="en-US" w:eastAsia="zh-CN"/>
              </w:rPr>
            </w:rPrChange>
          </w:rPr>
          <w:delText>。</w:delText>
        </w:r>
      </w:del>
      <w:del w:id="9338" w:author="演示人" w:date="2021-04-08T14:08:28Z">
        <w:r>
          <w:rPr>
            <w:rFonts w:hint="default" w:ascii="Times New Roman" w:hAnsi="Times New Roman" w:eastAsia="仿宋_GB2312" w:cs="Times New Roman"/>
            <w:sz w:val="32"/>
            <w:szCs w:val="32"/>
            <w:highlight w:val="none"/>
            <w:lang w:val="en-US" w:eastAsia="zh-CN"/>
            <w:rPrChange w:id="9339" w:author="谢馨" w:date="2021-03-29T09:19:00Z">
              <w:rPr>
                <w:rFonts w:hint="default" w:ascii="仿宋_GB2312" w:hAnsi="仿宋_GB2312" w:eastAsia="仿宋_GB2312" w:cs="仿宋_GB2312"/>
                <w:sz w:val="32"/>
                <w:szCs w:val="32"/>
                <w:highlight w:val="none"/>
                <w:lang w:val="en-US" w:eastAsia="zh-CN"/>
              </w:rPr>
            </w:rPrChange>
          </w:rPr>
          <w:delText>探索投贷联动业务鼓励金融机构与创投机构合作,共同加大对企业科技创新的金融支持。2020年末,全省投贷联动业务余额299亿元,同比增长27%</w:delText>
        </w:r>
      </w:del>
      <w:del w:id="9341" w:author="演示人" w:date="2021-04-08T14:08:28Z">
        <w:r>
          <w:rPr>
            <w:rFonts w:hint="default" w:ascii="Times New Roman" w:hAnsi="Times New Roman" w:eastAsia="仿宋_GB2312" w:cs="Times New Roman"/>
            <w:sz w:val="32"/>
            <w:szCs w:val="32"/>
            <w:highlight w:val="none"/>
            <w:lang w:val="en-US" w:eastAsia="zh-CN"/>
            <w:rPrChange w:id="9342" w:author="谢馨" w:date="2021-03-29T09:19:00Z">
              <w:rPr>
                <w:rFonts w:hint="eastAsia" w:ascii="仿宋_GB2312" w:hAnsi="仿宋_GB2312" w:eastAsia="仿宋_GB2312" w:cs="仿宋_GB2312"/>
                <w:sz w:val="32"/>
                <w:szCs w:val="32"/>
                <w:highlight w:val="none"/>
                <w:lang w:val="en-US" w:eastAsia="zh-CN"/>
              </w:rPr>
            </w:rPrChange>
          </w:rPr>
          <w:delText>。</w:delText>
        </w:r>
      </w:del>
      <w:del w:id="9344" w:author="演示人" w:date="2021-04-08T14:08:28Z">
        <w:r>
          <w:rPr>
            <w:rFonts w:hint="default" w:ascii="Times New Roman" w:hAnsi="Times New Roman" w:eastAsia="仿宋_GB2312" w:cs="Times New Roman"/>
            <w:b/>
            <w:bCs/>
            <w:sz w:val="32"/>
            <w:szCs w:val="32"/>
            <w:highlight w:val="none"/>
            <w:lang w:val="en-US" w:eastAsia="zh-CN"/>
            <w:rPrChange w:id="9345" w:author="谢馨" w:date="2021-03-29T09:19:00Z">
              <w:rPr>
                <w:rFonts w:hint="eastAsia" w:ascii="仿宋_GB2312" w:hAnsi="仿宋_GB2312" w:eastAsia="仿宋_GB2312" w:cs="仿宋_GB2312"/>
                <w:b/>
                <w:bCs/>
                <w:sz w:val="32"/>
                <w:szCs w:val="32"/>
                <w:highlight w:val="none"/>
                <w:lang w:val="en-US" w:eastAsia="zh-CN"/>
              </w:rPr>
            </w:rPrChange>
          </w:rPr>
          <w:delText>三是加大人才创业创新金融支持</w:delText>
        </w:r>
      </w:del>
      <w:del w:id="9347" w:author="演示人" w:date="2021-04-08T14:08:28Z">
        <w:r>
          <w:rPr>
            <w:rFonts w:hint="default" w:ascii="Times New Roman" w:hAnsi="Times New Roman" w:eastAsia="仿宋_GB2312" w:cs="Times New Roman"/>
            <w:sz w:val="32"/>
            <w:szCs w:val="32"/>
            <w:highlight w:val="none"/>
            <w:lang w:val="en-US" w:eastAsia="zh-CN"/>
            <w:rPrChange w:id="9348" w:author="谢馨" w:date="2021-03-29T09:19:00Z">
              <w:rPr>
                <w:rFonts w:hint="default" w:ascii="仿宋_GB2312" w:hAnsi="仿宋_GB2312" w:eastAsia="仿宋_GB2312" w:cs="仿宋_GB2312"/>
                <w:sz w:val="32"/>
                <w:szCs w:val="32"/>
                <w:highlight w:val="none"/>
                <w:lang w:val="en-US" w:eastAsia="zh-CN"/>
              </w:rPr>
            </w:rPrChange>
          </w:rPr>
          <w:delText>,会同省委人才办等7部门共同印发《关于金融支持人才创业创新的若干举措》(杭银发[2020]68号),全省金融机构已全面对接省委人才办梳理筛选的345家人才企业。政策发布以来,全省共有298家金融机构分支行参与到人才企业创业创新金融服务工作中,累计解决人才企业融资需求152亿元。</w:delText>
        </w:r>
      </w:del>
    </w:p>
    <w:p>
      <w:pPr>
        <w:pStyle w:val="2"/>
        <w:autoSpaceDN w:val="0"/>
        <w:spacing w:line="480" w:lineRule="atLeast"/>
        <w:rPr>
          <w:ins w:id="9351" w:author="谢馨" w:date="2021-04-02T11:18:00Z"/>
          <w:del w:id="9352" w:author="演示人" w:date="2021-04-08T14:08:31Z"/>
          <w:rFonts w:hint="default" w:ascii="Times New Roman" w:hAnsi="Times New Roman" w:eastAsia="仿宋_GB2312" w:cs="Times New Roman"/>
          <w:sz w:val="32"/>
          <w:szCs w:val="32"/>
          <w:highlight w:val="none"/>
          <w:lang w:val="en-US" w:eastAsia="zh-CN"/>
        </w:rPr>
        <w:pPrChange w:id="9350" w:author="谢馨" w:date="2021-03-29T16:50:00Z">
          <w:pPr>
            <w:pStyle w:val="17"/>
            <w:autoSpaceDN w:val="0"/>
            <w:spacing w:line="480" w:lineRule="atLeast"/>
          </w:pPr>
        </w:pPrChange>
      </w:pPr>
    </w:p>
    <w:p>
      <w:pPr>
        <w:pStyle w:val="2"/>
        <w:autoSpaceDN w:val="0"/>
        <w:spacing w:line="480" w:lineRule="atLeast"/>
        <w:ind w:firstLine="0" w:firstLineChars="0"/>
        <w:rPr>
          <w:ins w:id="9354" w:author="谢馨" w:date="2021-04-02T11:18:00Z"/>
          <w:del w:id="9355" w:author="演示人" w:date="2021-04-08T14:08:29Z"/>
          <w:rFonts w:hint="default" w:ascii="Times New Roman" w:hAnsi="Times New Roman" w:eastAsia="仿宋_GB2312" w:cs="Times New Roman"/>
          <w:sz w:val="32"/>
          <w:szCs w:val="32"/>
          <w:highlight w:val="none"/>
          <w:lang w:val="en-US" w:eastAsia="zh-CN"/>
        </w:rPr>
        <w:pPrChange w:id="9353" w:author="演示人" w:date="2021-04-08T14:08:30Z">
          <w:pPr>
            <w:pStyle w:val="17"/>
            <w:autoSpaceDN w:val="0"/>
            <w:spacing w:line="480" w:lineRule="atLeast"/>
          </w:pPr>
        </w:pPrChange>
      </w:pPr>
    </w:p>
    <w:p>
      <w:pPr>
        <w:pStyle w:val="2"/>
        <w:autoSpaceDN w:val="0"/>
        <w:spacing w:line="480" w:lineRule="atLeast"/>
        <w:rPr>
          <w:ins w:id="9357" w:author="谢馨" w:date="2021-04-02T11:18:00Z"/>
          <w:del w:id="9358" w:author="演示人" w:date="2021-04-08T14:08:29Z"/>
          <w:rFonts w:hint="default" w:ascii="Times New Roman" w:hAnsi="Times New Roman" w:eastAsia="仿宋_GB2312" w:cs="Times New Roman"/>
          <w:sz w:val="32"/>
          <w:szCs w:val="32"/>
          <w:highlight w:val="none"/>
          <w:lang w:val="en-US" w:eastAsia="zh-CN"/>
        </w:rPr>
        <w:pPrChange w:id="9356" w:author="谢馨" w:date="2021-03-29T16:50:00Z">
          <w:pPr>
            <w:pStyle w:val="17"/>
            <w:autoSpaceDN w:val="0"/>
            <w:spacing w:line="480" w:lineRule="atLeast"/>
          </w:pPr>
        </w:pPrChange>
      </w:pPr>
    </w:p>
    <w:p>
      <w:pPr>
        <w:pStyle w:val="2"/>
        <w:autoSpaceDN w:val="0"/>
        <w:spacing w:line="480" w:lineRule="atLeast"/>
        <w:rPr>
          <w:ins w:id="9360" w:author="谢馨" w:date="2021-04-02T11:18:00Z"/>
          <w:del w:id="9361" w:author="演示人" w:date="2021-04-08T14:08:29Z"/>
          <w:rFonts w:hint="default" w:ascii="Times New Roman" w:hAnsi="Times New Roman" w:eastAsia="仿宋_GB2312" w:cs="Times New Roman"/>
          <w:sz w:val="32"/>
          <w:szCs w:val="32"/>
          <w:highlight w:val="none"/>
          <w:lang w:val="en-US" w:eastAsia="zh-CN"/>
        </w:rPr>
        <w:pPrChange w:id="9359" w:author="谢馨" w:date="2021-03-29T16:50:00Z">
          <w:pPr>
            <w:pStyle w:val="17"/>
            <w:autoSpaceDN w:val="0"/>
            <w:spacing w:line="480" w:lineRule="atLeast"/>
          </w:pPr>
        </w:pPrChange>
      </w:pPr>
    </w:p>
    <w:p>
      <w:pPr>
        <w:pStyle w:val="2"/>
        <w:autoSpaceDN w:val="0"/>
        <w:spacing w:line="480" w:lineRule="atLeast"/>
        <w:rPr>
          <w:del w:id="9363" w:author="演示人" w:date="2021-04-08T14:08:29Z"/>
          <w:rFonts w:hint="default" w:ascii="Times New Roman" w:eastAsia="仿宋_GB2312" w:cs="Times New Roman"/>
          <w:szCs w:val="32"/>
          <w:highlight w:val="none"/>
          <w:lang w:val="en-US" w:eastAsia="zh-CN"/>
          <w:rPrChange w:id="9364" w:author="谢馨" w:date="2021-03-29T09:19:00Z">
            <w:rPr>
              <w:del w:id="9365" w:author="演示人" w:date="2021-04-08T14:08:29Z"/>
              <w:rFonts w:hint="eastAsia" w:ascii="仿宋_GB2312" w:eastAsia="仿宋_GB2312"/>
              <w:lang w:val="en-US" w:eastAsia="zh-CN"/>
            </w:rPr>
          </w:rPrChange>
        </w:rPr>
        <w:pPrChange w:id="9362" w:author="谢馨" w:date="2021-03-29T16:50:00Z">
          <w:pPr>
            <w:pStyle w:val="17"/>
            <w:autoSpaceDN w:val="0"/>
            <w:spacing w:line="480" w:lineRule="atLeast"/>
          </w:pPr>
        </w:pPrChange>
      </w:pPr>
    </w:p>
    <w:p>
      <w:pPr>
        <w:pStyle w:val="2"/>
        <w:autoSpaceDN w:val="0"/>
        <w:spacing w:line="480" w:lineRule="atLeast"/>
        <w:rPr>
          <w:del w:id="9367" w:author="演示人" w:date="2021-04-08T14:08:29Z"/>
          <w:rFonts w:hint="eastAsia" w:ascii="仿宋_GB2312" w:eastAsia="仿宋_GB2312"/>
          <w:lang w:val="en-US" w:eastAsia="zh-CN"/>
        </w:rPr>
        <w:pPrChange w:id="9366" w:author="程小辉" w:date="2021-03-24T23:51:00Z">
          <w:pPr>
            <w:pStyle w:val="17"/>
            <w:autoSpaceDN w:val="0"/>
            <w:spacing w:line="480" w:lineRule="atLeast"/>
          </w:pPr>
        </w:pPrChange>
      </w:pPr>
    </w:p>
    <w:p>
      <w:pPr>
        <w:pStyle w:val="17"/>
        <w:autoSpaceDN w:val="0"/>
        <w:spacing w:line="480" w:lineRule="atLeast"/>
        <w:rPr>
          <w:del w:id="9368" w:author="演示人" w:date="2021-04-08T14:08:29Z"/>
          <w:rFonts w:hint="eastAsia" w:ascii="仿宋_GB2312" w:eastAsia="仿宋_GB2312"/>
          <w:lang w:val="en-US" w:eastAsia="zh-CN"/>
        </w:rPr>
      </w:pPr>
    </w:p>
    <w:p>
      <w:pPr>
        <w:pStyle w:val="17"/>
        <w:autoSpaceDN w:val="0"/>
        <w:spacing w:line="480" w:lineRule="atLeast"/>
        <w:rPr>
          <w:del w:id="9369" w:author="演示人" w:date="2021-04-08T14:08:29Z"/>
          <w:rFonts w:hint="eastAsia" w:ascii="仿宋_GB2312" w:eastAsia="仿宋_GB2312"/>
          <w:lang w:val="en-US" w:eastAsia="zh-CN"/>
        </w:rPr>
      </w:pPr>
    </w:p>
    <w:p>
      <w:pPr>
        <w:pStyle w:val="17"/>
        <w:autoSpaceDN w:val="0"/>
        <w:spacing w:line="480" w:lineRule="atLeast"/>
        <w:rPr>
          <w:del w:id="9370" w:author="演示人" w:date="2021-04-08T14:08:29Z"/>
          <w:rFonts w:hint="eastAsia" w:ascii="仿宋_GB2312" w:eastAsia="仿宋_GB2312"/>
          <w:lang w:val="en-US" w:eastAsia="zh-CN"/>
        </w:rPr>
      </w:pPr>
    </w:p>
    <w:p>
      <w:pPr>
        <w:pStyle w:val="17"/>
        <w:autoSpaceDN w:val="0"/>
        <w:spacing w:line="480" w:lineRule="atLeast"/>
        <w:rPr>
          <w:del w:id="9371" w:author="演示人" w:date="2021-04-08T14:08:29Z"/>
          <w:rFonts w:hint="eastAsia" w:ascii="仿宋_GB2312" w:eastAsia="仿宋_GB2312"/>
          <w:lang w:val="en-US" w:eastAsia="zh-CN"/>
        </w:rPr>
      </w:pPr>
    </w:p>
    <w:p>
      <w:pPr>
        <w:pStyle w:val="17"/>
        <w:autoSpaceDN w:val="0"/>
        <w:spacing w:line="480" w:lineRule="atLeast"/>
        <w:rPr>
          <w:del w:id="9372" w:author="演示人" w:date="2021-04-08T14:08:29Z"/>
          <w:rFonts w:hint="eastAsia" w:ascii="仿宋_GB2312" w:eastAsia="仿宋_GB2312"/>
          <w:lang w:val="en-US" w:eastAsia="zh-CN"/>
        </w:rPr>
      </w:pPr>
    </w:p>
    <w:p>
      <w:pPr>
        <w:pStyle w:val="17"/>
        <w:autoSpaceDN w:val="0"/>
        <w:spacing w:line="480" w:lineRule="atLeast"/>
        <w:rPr>
          <w:del w:id="9373" w:author="演示人" w:date="2021-04-08T14:08:29Z"/>
          <w:rFonts w:hint="eastAsia" w:ascii="仿宋_GB2312" w:eastAsia="仿宋_GB2312"/>
          <w:lang w:val="en-US" w:eastAsia="zh-CN"/>
        </w:rPr>
      </w:pPr>
    </w:p>
    <w:p>
      <w:pPr>
        <w:pStyle w:val="17"/>
        <w:autoSpaceDN w:val="0"/>
        <w:spacing w:line="480" w:lineRule="atLeast"/>
        <w:rPr>
          <w:ins w:id="9374" w:author="程小辉" w:date="2021-03-24T23:52:00Z"/>
          <w:del w:id="9375" w:author="演示人" w:date="2021-04-08T14:08:29Z"/>
          <w:rFonts w:hint="eastAsia" w:ascii="仿宋_GB2312" w:eastAsia="仿宋_GB2312"/>
          <w:lang w:val="en-US" w:eastAsia="zh-CN"/>
        </w:rPr>
      </w:pPr>
    </w:p>
    <w:p>
      <w:pPr>
        <w:pStyle w:val="17"/>
        <w:autoSpaceDN w:val="0"/>
        <w:spacing w:line="480" w:lineRule="atLeast"/>
        <w:rPr>
          <w:ins w:id="9376" w:author="程小辉" w:date="2021-03-24T23:52:00Z"/>
          <w:del w:id="9377" w:author="演示人" w:date="2021-04-08T14:08:29Z"/>
          <w:rFonts w:hint="eastAsia" w:ascii="仿宋_GB2312" w:eastAsia="仿宋_GB2312"/>
          <w:lang w:val="en-US" w:eastAsia="zh-CN"/>
        </w:rPr>
      </w:pPr>
    </w:p>
    <w:p>
      <w:pPr>
        <w:pStyle w:val="17"/>
        <w:autoSpaceDN w:val="0"/>
        <w:spacing w:line="480" w:lineRule="atLeast"/>
        <w:rPr>
          <w:ins w:id="9378" w:author="程小辉" w:date="2021-03-24T23:52:00Z"/>
          <w:del w:id="9379" w:author="演示人" w:date="2021-04-08T14:08:29Z"/>
          <w:rFonts w:hint="eastAsia" w:ascii="仿宋_GB2312" w:eastAsia="仿宋_GB2312"/>
          <w:lang w:val="en-US" w:eastAsia="zh-CN"/>
        </w:rPr>
      </w:pPr>
    </w:p>
    <w:p>
      <w:pPr>
        <w:pStyle w:val="17"/>
        <w:autoSpaceDN w:val="0"/>
        <w:spacing w:line="480" w:lineRule="atLeast"/>
        <w:rPr>
          <w:ins w:id="9380" w:author="程小辉" w:date="2021-03-24T23:52:00Z"/>
          <w:del w:id="9381" w:author="演示人" w:date="2021-04-08T14:08:29Z"/>
          <w:rFonts w:hint="eastAsia" w:ascii="仿宋_GB2312" w:eastAsia="仿宋_GB2312"/>
          <w:lang w:val="en-US" w:eastAsia="zh-CN"/>
        </w:rPr>
      </w:pPr>
    </w:p>
    <w:p>
      <w:pPr>
        <w:pStyle w:val="17"/>
        <w:autoSpaceDN w:val="0"/>
        <w:spacing w:line="480" w:lineRule="atLeast"/>
        <w:rPr>
          <w:ins w:id="9382" w:author="程小辉" w:date="2021-03-24T23:52:00Z"/>
          <w:del w:id="9383" w:author="演示人" w:date="2021-04-08T14:08:29Z"/>
          <w:rFonts w:hint="eastAsia" w:ascii="仿宋_GB2312" w:eastAsia="仿宋_GB2312"/>
          <w:lang w:val="en-US" w:eastAsia="zh-CN"/>
        </w:rPr>
      </w:pPr>
    </w:p>
    <w:p>
      <w:pPr>
        <w:pStyle w:val="17"/>
        <w:autoSpaceDN w:val="0"/>
        <w:spacing w:line="480" w:lineRule="atLeast"/>
        <w:rPr>
          <w:del w:id="9384" w:author="演示人" w:date="2021-04-08T14:08:29Z"/>
          <w:rFonts w:hint="eastAsia" w:ascii="仿宋_GB2312" w:eastAsia="仿宋_GB2312"/>
          <w:lang w:val="en-US" w:eastAsia="zh-CN"/>
        </w:rPr>
      </w:pPr>
    </w:p>
    <w:p>
      <w:pPr>
        <w:pStyle w:val="17"/>
        <w:autoSpaceDN w:val="0"/>
        <w:spacing w:line="480" w:lineRule="atLeast"/>
        <w:rPr>
          <w:del w:id="9385" w:author="演示人" w:date="2021-04-08T14:08:29Z"/>
          <w:rFonts w:hint="eastAsia" w:ascii="仿宋_GB2312" w:eastAsia="仿宋_GB2312"/>
          <w:lang w:val="en-US" w:eastAsia="zh-CN"/>
        </w:rPr>
      </w:pPr>
    </w:p>
    <w:p>
      <w:pPr>
        <w:pStyle w:val="17"/>
        <w:autoSpaceDN w:val="0"/>
        <w:spacing w:line="480" w:lineRule="atLeast"/>
        <w:rPr>
          <w:ins w:id="9386" w:author="程小辉" w:date="2021-03-24T23:52:00Z"/>
          <w:del w:id="9387" w:author="演示人" w:date="2021-04-08T14:08:29Z"/>
          <w:rFonts w:hint="eastAsia" w:ascii="仿宋_GB2312" w:eastAsia="仿宋_GB2312"/>
          <w:lang w:val="en-US" w:eastAsia="zh-CN"/>
        </w:rPr>
      </w:pPr>
    </w:p>
    <w:p>
      <w:pPr>
        <w:pStyle w:val="17"/>
        <w:autoSpaceDN w:val="0"/>
        <w:spacing w:line="480" w:lineRule="atLeast"/>
        <w:rPr>
          <w:ins w:id="9388" w:author="程小辉" w:date="2021-03-24T23:52:00Z"/>
          <w:del w:id="9389" w:author="演示人" w:date="2021-04-08T14:08:29Z"/>
          <w:rFonts w:hint="eastAsia" w:ascii="仿宋_GB2312" w:eastAsia="仿宋_GB2312"/>
          <w:lang w:val="en-US" w:eastAsia="zh-CN"/>
        </w:rPr>
      </w:pPr>
    </w:p>
    <w:p>
      <w:pPr>
        <w:pStyle w:val="17"/>
        <w:autoSpaceDN w:val="0"/>
        <w:spacing w:line="480" w:lineRule="atLeast"/>
        <w:rPr>
          <w:ins w:id="9390" w:author="程小辉" w:date="2021-03-24T23:52:00Z"/>
          <w:del w:id="9391" w:author="演示人" w:date="2021-04-08T14:08:29Z"/>
          <w:rFonts w:hint="eastAsia" w:ascii="仿宋_GB2312" w:eastAsia="仿宋_GB2312"/>
          <w:lang w:val="en-US" w:eastAsia="zh-CN"/>
        </w:rPr>
      </w:pPr>
    </w:p>
    <w:p>
      <w:pPr>
        <w:pStyle w:val="17"/>
        <w:autoSpaceDN w:val="0"/>
        <w:spacing w:line="480" w:lineRule="atLeast"/>
        <w:rPr>
          <w:ins w:id="9392" w:author="程小辉" w:date="2021-03-24T23:52:00Z"/>
          <w:del w:id="9393" w:author="演示人" w:date="2021-04-08T14:08:29Z"/>
          <w:rFonts w:hint="eastAsia" w:ascii="仿宋_GB2312" w:eastAsia="仿宋_GB2312"/>
          <w:lang w:val="en-US" w:eastAsia="zh-CN"/>
        </w:rPr>
      </w:pPr>
    </w:p>
    <w:p>
      <w:pPr>
        <w:pStyle w:val="17"/>
        <w:autoSpaceDN w:val="0"/>
        <w:spacing w:line="480" w:lineRule="atLeast"/>
        <w:rPr>
          <w:ins w:id="9394" w:author="谢馨" w:date="2021-03-29T09:28:00Z"/>
          <w:del w:id="9395" w:author="演示人" w:date="2021-04-08T14:08:29Z"/>
        </w:rPr>
      </w:pPr>
      <w:del w:id="9396" w:author="演示人" w:date="2021-04-08T14:08:29Z">
        <w:r>
          <w:rPr/>
          <mc:AlternateContent>
            <mc:Choice Requires="wps">
              <w:drawing>
                <wp:anchor distT="0" distB="0" distL="114300" distR="114300" simplePos="0" relativeHeight="251660288" behindDoc="0" locked="0" layoutInCell="1" allowOverlap="1">
                  <wp:simplePos x="0" y="0"/>
                  <wp:positionH relativeFrom="column">
                    <wp:posOffset>-53975</wp:posOffset>
                  </wp:positionH>
                  <wp:positionV relativeFrom="paragraph">
                    <wp:posOffset>3636010</wp:posOffset>
                  </wp:positionV>
                  <wp:extent cx="5344160" cy="8890"/>
                  <wp:effectExtent l="0" t="28575" r="8890" b="38735"/>
                  <wp:wrapNone/>
                  <wp:docPr id="3" name="直线 6"/>
                  <wp:cNvGraphicFramePr/>
                  <a:graphic xmlns:a="http://schemas.openxmlformats.org/drawingml/2006/main">
                    <a:graphicData uri="http://schemas.microsoft.com/office/word/2010/wordprocessingShape">
                      <wps:wsp>
                        <wps:cNvSpPr/>
                        <wps:spPr>
                          <a:xfrm flipV="1">
                            <a:off x="0" y="0"/>
                            <a:ext cx="5344160" cy="8890"/>
                          </a:xfrm>
                          <a:prstGeom prst="line">
                            <a:avLst/>
                          </a:prstGeom>
                          <a:ln w="57150" cap="flat" cmpd="thinThick">
                            <a:solidFill>
                              <a:srgbClr val="FF0000"/>
                            </a:solidFill>
                            <a:prstDash val="solid"/>
                            <a:headEnd type="none" w="med" len="med"/>
                            <a:tailEnd type="none" w="med" len="med"/>
                          </a:ln>
                        </wps:spPr>
                        <wps:bodyPr upright="1"/>
                      </wps:wsp>
                    </a:graphicData>
                  </a:graphic>
                </wp:anchor>
              </w:drawing>
            </mc:Choice>
            <mc:Fallback>
              <w:pict>
                <v:line id="直线 6" o:spid="_x0000_s1026" o:spt="20" style="position:absolute;left:0pt;flip:y;margin-left:-4.25pt;margin-top:286.3pt;height:0.7pt;width:420.8pt;z-index:251660288;mso-width-relative:page;mso-height-relative:page;" filled="f" stroked="t" coordsize="21600,21600" o:gfxdata="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cZFn2gAAAAoB&#10;AAAPAAAAAAAAAAEAIAAAACIAAABkcnMvZG93bnJldi54bWxQSwECFAAUAAAACACHTuJAUh1EJuAB&#10;AAChAwAADgAAAAAAAAABACAAAAApAQAAZHJzL2Uyb0RvYy54bWxQSwUGAAAAAAYABgBZAQAAewUA&#10;AAAA&#10;">
                  <v:fill on="f" focussize="0,0"/>
                  <v:stroke weight="4.5pt" color="#FF0000" linestyle="thinThick" joinstyle="round"/>
                  <v:imagedata o:title=""/>
                  <o:lock v:ext="edit" aspectratio="f"/>
                </v:line>
              </w:pict>
            </mc:Fallback>
          </mc:AlternateContent>
        </w:r>
      </w:del>
    </w:p>
    <w:tbl>
      <w:tblPr>
        <w:tblStyle w:val="9"/>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Change w:id="9398" w:author="谢馨" w:date="2021-03-29T16:51:00Z">
          <w:tblPr>
            <w:tblStyle w:val="9"/>
            <w:tblW w:w="894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PrChange>
      </w:tblPr>
      <w:tblGrid>
        <w:gridCol w:w="8948"/>
        <w:tblGridChange w:id="9399">
          <w:tblGrid>
            <w:gridCol w:w="8948"/>
          </w:tblGrid>
        </w:tblGridChange>
      </w:tblGrid>
      <w:tr>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Change w:id="9401" w:author="谢馨" w:date="2021-03-29T16:51:00Z">
            <w:tblPrEx>
              <w:tblBorders>
                <w:top w:val="single" w:color="auto" w:sz="12" w:space="0"/>
                <w:left w:val="none" w:color="auto" w:sz="0" w:space="0"/>
                <w:bottom w:val="single" w:color="auto" w:sz="12"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Ex>
          </w:tblPrExChange>
        </w:tblPrEx>
        <w:trPr>
          <w:jc w:val="center"/>
          <w:del w:id="9400" w:author="演示人" w:date="2021-04-08T14:08:29Z"/>
          <w:trPrChange w:id="9401" w:author="谢馨" w:date="2021-03-29T16:51:00Z">
            <w:trPr>
              <w:jc w:val="center"/>
            </w:trPr>
          </w:trPrChange>
        </w:trPr>
        <w:tc>
          <w:tcPr>
            <w:tcW w:w="8948" w:type="dxa"/>
            <w:tcBorders>
              <w:tl2br w:val="nil"/>
              <w:tr2bl w:val="nil"/>
            </w:tcBorders>
            <w:noWrap w:val="0"/>
            <w:vAlign w:val="top"/>
            <w:tcPrChange w:id="9402" w:author="谢馨" w:date="2021-03-29T16:51:00Z">
              <w:tcPr>
                <w:tcW w:w="8948" w:type="dxa"/>
                <w:tcBorders>
                  <w:tl2br w:val="nil"/>
                  <w:tr2bl w:val="nil"/>
                </w:tcBorders>
                <w:noWrap w:val="0"/>
                <w:vAlign w:val="top"/>
              </w:tcPr>
            </w:tcPrChange>
          </w:tcPr>
          <w:p>
            <w:pPr>
              <w:pStyle w:val="17"/>
              <w:autoSpaceDN w:val="0"/>
              <w:spacing w:line="480" w:lineRule="atLeast"/>
              <w:ind w:firstLine="160" w:firstLineChars="50"/>
              <w:rPr>
                <w:del w:id="9403" w:author="演示人" w:date="2021-04-08T14:08:29Z"/>
                <w:rFonts w:hint="default" w:eastAsia="仿宋"/>
                <w:vertAlign w:val="baseline"/>
                <w:lang w:val="en-US" w:eastAsia="zh-CN"/>
              </w:rPr>
            </w:pPr>
            <w:del w:id="9404" w:author="演示人" w:date="2021-04-08T14:08:29Z">
              <w:r>
                <w:rPr>
                  <w:rFonts w:hint="eastAsia"/>
                  <w:vertAlign w:val="baseline"/>
                  <w:lang w:val="en-US" w:eastAsia="zh-CN"/>
                </w:rPr>
                <w:delText>浙江省经济和信息化厅</w:delText>
              </w:r>
            </w:del>
            <w:ins w:id="9405" w:author="谢馨" w:date="2021-04-02T17:10:00Z">
              <w:del w:id="9406" w:author="演示人" w:date="2021-04-08T14:08:29Z">
                <w:r>
                  <w:rPr>
                    <w:rFonts w:hint="eastAsia"/>
                    <w:vertAlign w:val="baseline"/>
                    <w:lang w:val="en-US" w:eastAsia="zh-CN"/>
                  </w:rPr>
                  <w:delText>办公室</w:delText>
                </w:r>
              </w:del>
            </w:ins>
            <w:del w:id="9407" w:author="演示人" w:date="2021-04-08T14:08:29Z">
              <w:r>
                <w:rPr>
                  <w:rFonts w:hint="eastAsia"/>
                  <w:vertAlign w:val="baseline"/>
                  <w:lang w:val="en-US" w:eastAsia="zh-CN"/>
                </w:rPr>
                <w:delText xml:space="preserve">                2021年3月29日印发</w:delText>
              </w:r>
            </w:del>
          </w:p>
        </w:tc>
      </w:tr>
    </w:tbl>
    <w:p>
      <w:pPr>
        <w:pStyle w:val="17"/>
        <w:autoSpaceDN w:val="0"/>
        <w:spacing w:line="20" w:lineRule="exact"/>
        <w:rPr>
          <w:rFonts w:hint="eastAsia" w:eastAsia="仿宋"/>
          <w:lang w:val="en-US" w:eastAsia="zh-CN"/>
        </w:rPr>
        <w:pPrChange w:id="9408" w:author="谢馨" w:date="2021-03-29T16:51:00Z">
          <w:pPr>
            <w:pStyle w:val="17"/>
            <w:autoSpaceDN w:val="0"/>
            <w:spacing w:line="480" w:lineRule="atLeast"/>
          </w:pPr>
        </w:pPrChange>
      </w:pPr>
    </w:p>
    <w:sectPr>
      <w:footerReference r:id="rId6" w:type="default"/>
      <w:type w:val="continuous"/>
      <w:pgSz w:w="11906" w:h="16838"/>
      <w:pgMar w:top="1814" w:right="1587" w:bottom="1587" w:left="1587" w:header="851" w:footer="1417" w:gutter="0"/>
      <w:paperSrc/>
      <w:pgBorders>
        <w:top w:val="none" w:sz="0" w:space="0"/>
        <w:left w:val="none" w:sz="0" w:space="0"/>
        <w:bottom w:val="none" w:sz="0" w:space="0"/>
        <w:right w:val="none" w:sz="0" w:space="0"/>
      </w:pgBorders>
      <w:pgNumType w:fmt="decimal"/>
      <w:cols w:space="72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0AFF" w:usb1="40007843" w:usb2="00000001" w:usb3="00000000" w:csb0="400001BF" w:csb1="DFF7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266700</wp:posOffset>
              </wp:positionV>
              <wp:extent cx="1828800" cy="1828800"/>
              <wp:effectExtent l="0" t="0" r="0" b="0"/>
              <wp:wrapNone/>
              <wp:docPr id="30"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pBdr>
                              <w:top w:val="none" w:color="auto" w:sz="0" w:space="0"/>
                              <w:left w:val="none" w:color="auto" w:sz="0" w:space="0"/>
                              <w:bottom w:val="none" w:color="auto" w:sz="0" w:space="0"/>
                              <w:right w:val="none" w:color="auto" w:sz="0" w:space="0"/>
                              <w:between w:val="none" w:color="auto" w:sz="0" w:space="0"/>
                            </w:pBdr>
                            <w:spacing w:afterLines="0"/>
                            <w:ind w:firstLine="0" w:firstLineChars="0"/>
                            <w:rPr>
                              <w:rFonts w:hint="eastAsia" w:eastAsia="仿宋"/>
                              <w:lang w:eastAsia="zh-CN"/>
                            </w:rPr>
                          </w:pPr>
                          <w:ins w:id="1" w:author="谢馨" w:date="2021-03-29T09:09:00Z">
                            <w:r>
                              <w:rPr>
                                <w:rFonts w:hint="eastAsia"/>
                                <w:lang w:eastAsia="zh-CN"/>
                              </w:rPr>
                              <w:t xml:space="preserve">— </w:t>
                            </w:r>
                          </w:ins>
                          <w:ins w:id="2" w:author="谢馨" w:date="2021-03-29T09:09:00Z">
                            <w:r>
                              <w:rPr>
                                <w:rFonts w:hint="eastAsia"/>
                                <w:lang w:eastAsia="zh-CN"/>
                              </w:rPr>
                              <w:fldChar w:fldCharType="begin"/>
                            </w:r>
                          </w:ins>
                          <w:ins w:id="3" w:author="谢馨" w:date="2021-03-29T09:09:00Z">
                            <w:r>
                              <w:rPr>
                                <w:rFonts w:hint="eastAsia"/>
                                <w:lang w:eastAsia="zh-CN"/>
                              </w:rPr>
                              <w:instrText xml:space="preserve"> PAGE  \* MERGEFORMAT </w:instrText>
                            </w:r>
                          </w:ins>
                          <w:ins w:id="4" w:author="谢馨" w:date="2021-03-29T09:09:00Z">
                            <w:r>
                              <w:rPr>
                                <w:rFonts w:hint="eastAsia"/>
                                <w:lang w:eastAsia="zh-CN"/>
                              </w:rPr>
                              <w:fldChar w:fldCharType="separate"/>
                            </w:r>
                          </w:ins>
                          <w:ins w:id="5" w:author="谢馨" w:date="2021-03-29T09:09:00Z">
                            <w:r>
                              <w:rPr>
                                <w:rFonts w:hint="eastAsia"/>
                                <w:lang w:eastAsia="zh-CN"/>
                              </w:rPr>
                              <w:t>1</w:t>
                            </w:r>
                          </w:ins>
                          <w:ins w:id="6" w:author="谢馨" w:date="2021-03-29T09:09:00Z">
                            <w:r>
                              <w:rPr>
                                <w:rFonts w:hint="eastAsia"/>
                                <w:lang w:eastAsia="zh-CN"/>
                              </w:rPr>
                              <w:fldChar w:fldCharType="end"/>
                            </w:r>
                          </w:ins>
                          <w:ins w:id="7" w:author="谢馨" w:date="2021-03-29T09:09:00Z">
                            <w:r>
                              <w:rPr>
                                <w:rFonts w:hint="eastAsia"/>
                                <w:lang w:eastAsia="zh-CN"/>
                              </w:rPr>
                              <w:t xml:space="preserve"> —</w:t>
                            </w:r>
                          </w:ins>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21pt;height:144pt;width:144pt;mso-position-horizontal:outside;mso-position-horizontal-relative:margin;mso-wrap-style:none;z-index:251658240;mso-width-relative:page;mso-height-relative:page;" filled="f" stroked="f" coordsize="21600,21600" o:gfxdata="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U1JJtQAAAAHAQAADwAAAAAAAAABACAAAAAiAAAAZHJzL2Rvd25yZXYueG1s&#10;UEsBAhQAFAAAAAgAh07iQGRkfjrDAQAAcQMAAA4AAAAAAAAAAQAgAAAAIwEAAGRycy9lMm9Eb2Mu&#10;eG1sUEsFBgAAAAAGAAYAWQEAAFgFAAAAAA==&#10;">
              <v:fill on="f" focussize="0,0"/>
              <v:stroke on="f"/>
              <v:imagedata o:title=""/>
              <o:lock v:ext="edit" aspectratio="f"/>
              <v:textbox inset="0mm,0mm,0mm,0mm" style="mso-fit-shape-to-text:t;">
                <w:txbxContent>
                  <w:p>
                    <w:pPr>
                      <w:pStyle w:val="6"/>
                      <w:pBdr>
                        <w:top w:val="none" w:color="auto" w:sz="0" w:space="0"/>
                        <w:left w:val="none" w:color="auto" w:sz="0" w:space="0"/>
                        <w:bottom w:val="none" w:color="auto" w:sz="0" w:space="0"/>
                        <w:right w:val="none" w:color="auto" w:sz="0" w:space="0"/>
                        <w:between w:val="none" w:color="auto" w:sz="0" w:space="0"/>
                      </w:pBdr>
                      <w:spacing w:afterLines="0"/>
                      <w:ind w:firstLine="0" w:firstLineChars="0"/>
                      <w:rPr>
                        <w:rFonts w:hint="eastAsia" w:eastAsia="仿宋"/>
                        <w:lang w:eastAsia="zh-CN"/>
                      </w:rPr>
                    </w:pPr>
                    <w:ins w:id="8" w:author="谢馨" w:date="2021-03-29T09:09:00Z">
                      <w:r>
                        <w:rPr>
                          <w:rFonts w:hint="eastAsia"/>
                          <w:lang w:eastAsia="zh-CN"/>
                        </w:rPr>
                        <w:t xml:space="preserve">— </w:t>
                      </w:r>
                    </w:ins>
                    <w:ins w:id="9" w:author="谢馨" w:date="2021-03-29T09:09:00Z">
                      <w:r>
                        <w:rPr>
                          <w:rFonts w:hint="eastAsia"/>
                          <w:lang w:eastAsia="zh-CN"/>
                        </w:rPr>
                        <w:fldChar w:fldCharType="begin"/>
                      </w:r>
                    </w:ins>
                    <w:ins w:id="10" w:author="谢馨" w:date="2021-03-29T09:09:00Z">
                      <w:r>
                        <w:rPr>
                          <w:rFonts w:hint="eastAsia"/>
                          <w:lang w:eastAsia="zh-CN"/>
                        </w:rPr>
                        <w:instrText xml:space="preserve"> PAGE  \* MERGEFORMAT </w:instrText>
                      </w:r>
                    </w:ins>
                    <w:ins w:id="11" w:author="谢馨" w:date="2021-03-29T09:09:00Z">
                      <w:r>
                        <w:rPr>
                          <w:rFonts w:hint="eastAsia"/>
                          <w:lang w:eastAsia="zh-CN"/>
                        </w:rPr>
                        <w:fldChar w:fldCharType="separate"/>
                      </w:r>
                    </w:ins>
                    <w:ins w:id="12" w:author="谢馨" w:date="2021-03-29T09:09:00Z">
                      <w:r>
                        <w:rPr>
                          <w:rFonts w:hint="eastAsia"/>
                          <w:lang w:eastAsia="zh-CN"/>
                        </w:rPr>
                        <w:t>1</w:t>
                      </w:r>
                    </w:ins>
                    <w:ins w:id="13" w:author="谢馨" w:date="2021-03-29T09:09:00Z">
                      <w:r>
                        <w:rPr>
                          <w:rFonts w:hint="eastAsia"/>
                          <w:lang w:eastAsia="zh-CN"/>
                        </w:rPr>
                        <w:fldChar w:fldCharType="end"/>
                      </w:r>
                    </w:ins>
                    <w:ins w:id="14" w:author="谢馨" w:date="2021-03-29T09:09:00Z">
                      <w:r>
                        <w:rPr>
                          <w:rFonts w:hint="eastAsia"/>
                          <w:lang w:eastAsia="zh-CN"/>
                        </w:rPr>
                        <w:t xml:space="preserve"> —</w:t>
                      </w:r>
                    </w:ins>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ins w:id="15" w:author="谢馨" w:date="2021-03-29T09:09:00Z">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firstLine="0" w:firstLineChars="0"/>
                              <w:rPr>
                                <w:rFonts w:hint="eastAsia" w:ascii="宋体" w:hAnsi="宋体" w:eastAsia="宋体" w:cs="宋体"/>
                                <w:sz w:val="28"/>
                                <w:szCs w:val="28"/>
                                <w:lang w:eastAsia="zh-CN"/>
                                <w:rPrChange w:id="18" w:author="谢馨" w:date="2021-03-29T09:09:00Z">
                                  <w:rPr>
                                    <w:rFonts w:hint="eastAsia" w:eastAsia="仿宋"/>
                                    <w:lang w:eastAsia="zh-CN"/>
                                  </w:rPr>
                                </w:rPrChange>
                              </w:rPr>
                              <w:pPrChange w:id="17" w:author="谢馨" w:date="2021-03-29T09:09:00Z">
                                <w:pPr>
                                  <w:pStyle w:val="6"/>
                                </w:pPr>
                              </w:pPrChange>
                            </w:pPr>
                            <w:ins w:id="19" w:author="谢馨" w:date="2021-03-29T09:09:00Z">
                              <w:r>
                                <w:rPr>
                                  <w:rFonts w:hint="eastAsia" w:ascii="宋体" w:hAnsi="宋体" w:eastAsia="宋体" w:cs="宋体"/>
                                  <w:sz w:val="28"/>
                                  <w:szCs w:val="28"/>
                                  <w:lang w:eastAsia="zh-CN"/>
                                  <w:rPrChange w:id="20" w:author="谢馨" w:date="2021-03-29T09:09:00Z">
                                    <w:rPr>
                                      <w:rFonts w:hint="eastAsia"/>
                                      <w:lang w:eastAsia="zh-CN"/>
                                    </w:rPr>
                                  </w:rPrChange>
                                </w:rPr>
                                <w:t xml:space="preserve">— </w:t>
                              </w:r>
                            </w:ins>
                            <w:ins w:id="22" w:author="谢馨" w:date="2021-03-29T09:09:00Z">
                              <w:r>
                                <w:rPr>
                                  <w:rFonts w:hint="eastAsia" w:ascii="宋体" w:hAnsi="宋体" w:eastAsia="宋体" w:cs="宋体"/>
                                  <w:sz w:val="28"/>
                                  <w:szCs w:val="28"/>
                                  <w:lang w:eastAsia="zh-CN"/>
                                  <w:rPrChange w:id="23" w:author="谢馨" w:date="2021-03-29T09:09:00Z">
                                    <w:rPr>
                                      <w:rFonts w:hint="eastAsia"/>
                                      <w:lang w:eastAsia="zh-CN"/>
                                    </w:rPr>
                                  </w:rPrChange>
                                </w:rPr>
                                <w:fldChar w:fldCharType="begin"/>
                              </w:r>
                            </w:ins>
                            <w:ins w:id="25" w:author="谢馨" w:date="2021-03-29T09:09:00Z">
                              <w:r>
                                <w:rPr>
                                  <w:rFonts w:hint="eastAsia" w:ascii="宋体" w:hAnsi="宋体" w:eastAsia="宋体" w:cs="宋体"/>
                                  <w:sz w:val="28"/>
                                  <w:szCs w:val="28"/>
                                  <w:lang w:eastAsia="zh-CN"/>
                                  <w:rPrChange w:id="26" w:author="谢馨" w:date="2021-03-29T09:09:00Z">
                                    <w:rPr>
                                      <w:rFonts w:hint="eastAsia"/>
                                      <w:lang w:eastAsia="zh-CN"/>
                                    </w:rPr>
                                  </w:rPrChange>
                                </w:rPr>
                                <w:instrText xml:space="preserve"> PAGE  \* MERGEFORMAT </w:instrText>
                              </w:r>
                            </w:ins>
                            <w:ins w:id="28" w:author="谢馨" w:date="2021-03-29T09:09:00Z">
                              <w:r>
                                <w:rPr>
                                  <w:rFonts w:hint="eastAsia" w:ascii="宋体" w:hAnsi="宋体" w:eastAsia="宋体" w:cs="宋体"/>
                                  <w:sz w:val="28"/>
                                  <w:szCs w:val="28"/>
                                  <w:lang w:eastAsia="zh-CN"/>
                                  <w:rPrChange w:id="29" w:author="谢馨" w:date="2021-03-29T09:09:00Z">
                                    <w:rPr>
                                      <w:rFonts w:hint="eastAsia"/>
                                      <w:lang w:eastAsia="zh-CN"/>
                                    </w:rPr>
                                  </w:rPrChange>
                                </w:rPr>
                                <w:fldChar w:fldCharType="separate"/>
                              </w:r>
                            </w:ins>
                            <w:ins w:id="31" w:author="谢馨" w:date="2021-03-29T09:09:00Z">
                              <w:r>
                                <w:rPr>
                                  <w:rFonts w:hint="eastAsia" w:ascii="宋体" w:hAnsi="宋体" w:eastAsia="宋体" w:cs="宋体"/>
                                  <w:sz w:val="28"/>
                                  <w:szCs w:val="28"/>
                                  <w:lang w:eastAsia="zh-CN"/>
                                  <w:rPrChange w:id="32" w:author="谢馨" w:date="2021-03-29T09:09:00Z">
                                    <w:rPr>
                                      <w:rFonts w:hint="eastAsia"/>
                                      <w:lang w:eastAsia="zh-CN"/>
                                    </w:rPr>
                                  </w:rPrChange>
                                </w:rPr>
                                <w:t>1</w:t>
                              </w:r>
                            </w:ins>
                            <w:ins w:id="34" w:author="谢馨" w:date="2021-03-29T09:09:00Z">
                              <w:r>
                                <w:rPr>
                                  <w:rFonts w:hint="eastAsia" w:ascii="宋体" w:hAnsi="宋体" w:eastAsia="宋体" w:cs="宋体"/>
                                  <w:sz w:val="28"/>
                                  <w:szCs w:val="28"/>
                                  <w:lang w:eastAsia="zh-CN"/>
                                  <w:rPrChange w:id="35" w:author="谢馨" w:date="2021-03-29T09:09:00Z">
                                    <w:rPr>
                                      <w:rFonts w:hint="eastAsia"/>
                                      <w:lang w:eastAsia="zh-CN"/>
                                    </w:rPr>
                                  </w:rPrChange>
                                </w:rPr>
                                <w:fldChar w:fldCharType="end"/>
                              </w:r>
                            </w:ins>
                            <w:ins w:id="37" w:author="谢馨" w:date="2021-03-29T09:09:00Z">
                              <w:r>
                                <w:rPr>
                                  <w:rFonts w:hint="eastAsia" w:ascii="宋体" w:hAnsi="宋体" w:eastAsia="宋体" w:cs="宋体"/>
                                  <w:sz w:val="28"/>
                                  <w:szCs w:val="28"/>
                                  <w:lang w:eastAsia="zh-CN"/>
                                  <w:rPrChange w:id="38" w:author="谢馨" w:date="2021-03-29T09:09:00Z">
                                    <w:rPr>
                                      <w:rFonts w:hint="eastAsia"/>
                                      <w:lang w:eastAsia="zh-CN"/>
                                    </w:rPr>
                                  </w:rPrChange>
                                </w:rPr>
                                <w:t xml:space="preserve"> —</w:t>
                              </w:r>
                            </w:ins>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PRKdATFAQAAcQMAAA4AAAAAAAAAAQAgAAAAHgEAAGRycy9lMm9Eb2MueG1s&#10;UEsFBgAAAAAGAAYAWQEAAFUFAAAAAA==&#10;">
                <v:fill on="f" focussize="0,0"/>
                <v:stroke on="f"/>
                <v:imagedata o:title=""/>
                <o:lock v:ext="edit" aspectratio="f"/>
                <v:textbox inset="0mm,0mm,0mm,0mm" style="mso-fit-shape-to-text:t;">
                  <w:txbxContent>
                    <w:p>
                      <w:pPr>
                        <w:pStyle w:val="6"/>
                        <w:ind w:firstLine="0" w:firstLineChars="0"/>
                        <w:rPr>
                          <w:rFonts w:hint="eastAsia" w:ascii="宋体" w:hAnsi="宋体" w:eastAsia="宋体" w:cs="宋体"/>
                          <w:sz w:val="28"/>
                          <w:szCs w:val="28"/>
                          <w:lang w:eastAsia="zh-CN"/>
                          <w:rPrChange w:id="41" w:author="谢馨" w:date="2021-03-29T09:09:00Z">
                            <w:rPr>
                              <w:rFonts w:hint="eastAsia" w:eastAsia="仿宋"/>
                              <w:lang w:eastAsia="zh-CN"/>
                            </w:rPr>
                          </w:rPrChange>
                        </w:rPr>
                        <w:pPrChange w:id="40" w:author="谢馨" w:date="2021-03-29T09:09:00Z">
                          <w:pPr>
                            <w:pStyle w:val="6"/>
                          </w:pPr>
                        </w:pPrChange>
                      </w:pPr>
                      <w:ins w:id="42" w:author="谢馨" w:date="2021-03-29T09:09:00Z">
                        <w:r>
                          <w:rPr>
                            <w:rFonts w:hint="eastAsia" w:ascii="宋体" w:hAnsi="宋体" w:eastAsia="宋体" w:cs="宋体"/>
                            <w:sz w:val="28"/>
                            <w:szCs w:val="28"/>
                            <w:lang w:eastAsia="zh-CN"/>
                            <w:rPrChange w:id="43" w:author="谢馨" w:date="2021-03-29T09:09:00Z">
                              <w:rPr>
                                <w:rFonts w:hint="eastAsia"/>
                                <w:lang w:eastAsia="zh-CN"/>
                              </w:rPr>
                            </w:rPrChange>
                          </w:rPr>
                          <w:t xml:space="preserve">— </w:t>
                        </w:r>
                      </w:ins>
                      <w:ins w:id="45" w:author="谢馨" w:date="2021-03-29T09:09:00Z">
                        <w:r>
                          <w:rPr>
                            <w:rFonts w:hint="eastAsia" w:ascii="宋体" w:hAnsi="宋体" w:eastAsia="宋体" w:cs="宋体"/>
                            <w:sz w:val="28"/>
                            <w:szCs w:val="28"/>
                            <w:lang w:eastAsia="zh-CN"/>
                            <w:rPrChange w:id="46" w:author="谢馨" w:date="2021-03-29T09:09:00Z">
                              <w:rPr>
                                <w:rFonts w:hint="eastAsia"/>
                                <w:lang w:eastAsia="zh-CN"/>
                              </w:rPr>
                            </w:rPrChange>
                          </w:rPr>
                          <w:fldChar w:fldCharType="begin"/>
                        </w:r>
                      </w:ins>
                      <w:ins w:id="48" w:author="谢馨" w:date="2021-03-29T09:09:00Z">
                        <w:r>
                          <w:rPr>
                            <w:rFonts w:hint="eastAsia" w:ascii="宋体" w:hAnsi="宋体" w:eastAsia="宋体" w:cs="宋体"/>
                            <w:sz w:val="28"/>
                            <w:szCs w:val="28"/>
                            <w:lang w:eastAsia="zh-CN"/>
                            <w:rPrChange w:id="49" w:author="谢馨" w:date="2021-03-29T09:09:00Z">
                              <w:rPr>
                                <w:rFonts w:hint="eastAsia"/>
                                <w:lang w:eastAsia="zh-CN"/>
                              </w:rPr>
                            </w:rPrChange>
                          </w:rPr>
                          <w:instrText xml:space="preserve"> PAGE  \* MERGEFORMAT </w:instrText>
                        </w:r>
                      </w:ins>
                      <w:ins w:id="51" w:author="谢馨" w:date="2021-03-29T09:09:00Z">
                        <w:r>
                          <w:rPr>
                            <w:rFonts w:hint="eastAsia" w:ascii="宋体" w:hAnsi="宋体" w:eastAsia="宋体" w:cs="宋体"/>
                            <w:sz w:val="28"/>
                            <w:szCs w:val="28"/>
                            <w:lang w:eastAsia="zh-CN"/>
                            <w:rPrChange w:id="52" w:author="谢馨" w:date="2021-03-29T09:09:00Z">
                              <w:rPr>
                                <w:rFonts w:hint="eastAsia"/>
                                <w:lang w:eastAsia="zh-CN"/>
                              </w:rPr>
                            </w:rPrChange>
                          </w:rPr>
                          <w:fldChar w:fldCharType="separate"/>
                        </w:r>
                      </w:ins>
                      <w:ins w:id="54" w:author="谢馨" w:date="2021-03-29T09:09:00Z">
                        <w:r>
                          <w:rPr>
                            <w:rFonts w:hint="eastAsia" w:ascii="宋体" w:hAnsi="宋体" w:eastAsia="宋体" w:cs="宋体"/>
                            <w:sz w:val="28"/>
                            <w:szCs w:val="28"/>
                            <w:lang w:eastAsia="zh-CN"/>
                            <w:rPrChange w:id="55" w:author="谢馨" w:date="2021-03-29T09:09:00Z">
                              <w:rPr>
                                <w:rFonts w:hint="eastAsia"/>
                                <w:lang w:eastAsia="zh-CN"/>
                              </w:rPr>
                            </w:rPrChange>
                          </w:rPr>
                          <w:t>1</w:t>
                        </w:r>
                      </w:ins>
                      <w:ins w:id="57" w:author="谢馨" w:date="2021-03-29T09:09:00Z">
                        <w:r>
                          <w:rPr>
                            <w:rFonts w:hint="eastAsia" w:ascii="宋体" w:hAnsi="宋体" w:eastAsia="宋体" w:cs="宋体"/>
                            <w:sz w:val="28"/>
                            <w:szCs w:val="28"/>
                            <w:lang w:eastAsia="zh-CN"/>
                            <w:rPrChange w:id="58" w:author="谢馨" w:date="2021-03-29T09:09:00Z">
                              <w:rPr>
                                <w:rFonts w:hint="eastAsia"/>
                                <w:lang w:eastAsia="zh-CN"/>
                              </w:rPr>
                            </w:rPrChange>
                          </w:rPr>
                          <w:fldChar w:fldCharType="end"/>
                        </w:r>
                      </w:ins>
                      <w:ins w:id="60" w:author="谢馨" w:date="2021-03-29T09:09:00Z">
                        <w:r>
                          <w:rPr>
                            <w:rFonts w:hint="eastAsia" w:ascii="宋体" w:hAnsi="宋体" w:eastAsia="宋体" w:cs="宋体"/>
                            <w:sz w:val="28"/>
                            <w:szCs w:val="28"/>
                            <w:lang w:eastAsia="zh-CN"/>
                            <w:rPrChange w:id="61" w:author="谢馨" w:date="2021-03-29T09:09:00Z">
                              <w:rPr>
                                <w:rFonts w:hint="eastAsia"/>
                                <w:lang w:eastAsia="zh-CN"/>
                              </w:rPr>
                            </w:rPrChange>
                          </w:rPr>
                          <w:t xml:space="preserve"> —</w:t>
                        </w:r>
                      </w:ins>
                    </w:p>
                  </w:txbxContent>
                </v:textbox>
              </v:shape>
            </w:pict>
          </mc:Fallback>
        </mc:AlternateContent>
      </w:r>
    </w:ins>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420"/>
      <w:rPr>
        <w:rFonts w:ascii="Times New Roman"/>
      </w:rPr>
    </w:pPr>
    <w:ins w:id="63" w:author="谢馨" w:date="2021-03-29T09:09:00Z">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ind w:firstLine="0" w:firstLineChars="0"/>
                              <w:rPr>
                                <w:rFonts w:hint="eastAsia" w:ascii="宋体" w:hAnsi="宋体" w:eastAsia="宋体" w:cs="宋体"/>
                                <w:sz w:val="28"/>
                                <w:szCs w:val="28"/>
                                <w:lang w:eastAsia="zh-CN"/>
                                <w:rPrChange w:id="66" w:author="谢馨" w:date="2021-03-29T09:12:00Z">
                                  <w:rPr>
                                    <w:rFonts w:hint="eastAsia" w:eastAsia="仿宋"/>
                                    <w:lang w:eastAsia="zh-CN"/>
                                  </w:rPr>
                                </w:rPrChange>
                              </w:rPr>
                              <w:pPrChange w:id="65" w:author="谢馨" w:date="2021-03-29T09:13:00Z">
                                <w:pPr>
                                  <w:pStyle w:val="6"/>
                                </w:pPr>
                              </w:pPrChange>
                            </w:pPr>
                            <w:ins w:id="67" w:author="谢馨" w:date="2021-03-29T09:09:00Z">
                              <w:r>
                                <w:rPr>
                                  <w:rFonts w:hint="eastAsia" w:ascii="宋体" w:hAnsi="宋体" w:eastAsia="宋体" w:cs="宋体"/>
                                  <w:sz w:val="28"/>
                                  <w:szCs w:val="28"/>
                                  <w:lang w:eastAsia="zh-CN"/>
                                  <w:rPrChange w:id="68" w:author="谢馨" w:date="2021-03-29T09:12:00Z">
                                    <w:rPr>
                                      <w:rFonts w:hint="eastAsia"/>
                                      <w:lang w:eastAsia="zh-CN"/>
                                    </w:rPr>
                                  </w:rPrChange>
                                </w:rPr>
                                <w:t xml:space="preserve">— </w:t>
                              </w:r>
                            </w:ins>
                            <w:ins w:id="70" w:author="谢馨" w:date="2021-03-29T09:09:00Z">
                              <w:r>
                                <w:rPr>
                                  <w:rFonts w:hint="eastAsia" w:ascii="宋体" w:hAnsi="宋体" w:eastAsia="宋体" w:cs="宋体"/>
                                  <w:sz w:val="28"/>
                                  <w:szCs w:val="28"/>
                                  <w:lang w:eastAsia="zh-CN"/>
                                  <w:rPrChange w:id="71" w:author="谢馨" w:date="2021-03-29T09:12:00Z">
                                    <w:rPr>
                                      <w:rFonts w:hint="eastAsia"/>
                                      <w:lang w:eastAsia="zh-CN"/>
                                    </w:rPr>
                                  </w:rPrChange>
                                </w:rPr>
                                <w:fldChar w:fldCharType="begin"/>
                              </w:r>
                            </w:ins>
                            <w:ins w:id="73" w:author="谢馨" w:date="2021-03-29T09:09:00Z">
                              <w:r>
                                <w:rPr>
                                  <w:rFonts w:hint="eastAsia" w:ascii="宋体" w:hAnsi="宋体" w:eastAsia="宋体" w:cs="宋体"/>
                                  <w:sz w:val="28"/>
                                  <w:szCs w:val="28"/>
                                  <w:lang w:eastAsia="zh-CN"/>
                                  <w:rPrChange w:id="74" w:author="谢馨" w:date="2021-03-29T09:12:00Z">
                                    <w:rPr>
                                      <w:rFonts w:hint="eastAsia"/>
                                      <w:lang w:eastAsia="zh-CN"/>
                                    </w:rPr>
                                  </w:rPrChange>
                                </w:rPr>
                                <w:instrText xml:space="preserve"> PAGE  \* MERGEFORMAT </w:instrText>
                              </w:r>
                            </w:ins>
                            <w:ins w:id="76" w:author="谢馨" w:date="2021-03-29T09:09:00Z">
                              <w:r>
                                <w:rPr>
                                  <w:rFonts w:hint="eastAsia" w:ascii="宋体" w:hAnsi="宋体" w:eastAsia="宋体" w:cs="宋体"/>
                                  <w:sz w:val="28"/>
                                  <w:szCs w:val="28"/>
                                  <w:lang w:eastAsia="zh-CN"/>
                                  <w:rPrChange w:id="77" w:author="谢馨" w:date="2021-03-29T09:12:00Z">
                                    <w:rPr>
                                      <w:rFonts w:hint="eastAsia"/>
                                      <w:lang w:eastAsia="zh-CN"/>
                                    </w:rPr>
                                  </w:rPrChange>
                                </w:rPr>
                                <w:fldChar w:fldCharType="separate"/>
                              </w:r>
                            </w:ins>
                            <w:ins w:id="79" w:author="谢馨" w:date="2021-03-29T09:09:00Z">
                              <w:r>
                                <w:rPr>
                                  <w:rFonts w:hint="eastAsia" w:ascii="宋体" w:hAnsi="宋体" w:eastAsia="宋体" w:cs="宋体"/>
                                  <w:sz w:val="28"/>
                                  <w:szCs w:val="28"/>
                                  <w:lang w:eastAsia="zh-CN"/>
                                  <w:rPrChange w:id="80" w:author="谢馨" w:date="2021-03-29T09:12:00Z">
                                    <w:rPr>
                                      <w:rFonts w:hint="eastAsia"/>
                                      <w:lang w:eastAsia="zh-CN"/>
                                    </w:rPr>
                                  </w:rPrChange>
                                </w:rPr>
                                <w:t>3</w:t>
                              </w:r>
                            </w:ins>
                            <w:ins w:id="82" w:author="谢馨" w:date="2021-03-29T09:09:00Z">
                              <w:r>
                                <w:rPr>
                                  <w:rFonts w:hint="eastAsia" w:ascii="宋体" w:hAnsi="宋体" w:eastAsia="宋体" w:cs="宋体"/>
                                  <w:sz w:val="28"/>
                                  <w:szCs w:val="28"/>
                                  <w:lang w:eastAsia="zh-CN"/>
                                  <w:rPrChange w:id="83" w:author="谢馨" w:date="2021-03-29T09:12:00Z">
                                    <w:rPr>
                                      <w:rFonts w:hint="eastAsia"/>
                                      <w:lang w:eastAsia="zh-CN"/>
                                    </w:rPr>
                                  </w:rPrChange>
                                </w:rPr>
                                <w:fldChar w:fldCharType="end"/>
                              </w:r>
                            </w:ins>
                            <w:ins w:id="85" w:author="谢馨" w:date="2021-03-29T09:09:00Z">
                              <w:r>
                                <w:rPr>
                                  <w:rFonts w:hint="eastAsia" w:ascii="宋体" w:hAnsi="宋体" w:eastAsia="宋体" w:cs="宋体"/>
                                  <w:sz w:val="28"/>
                                  <w:szCs w:val="28"/>
                                  <w:lang w:eastAsia="zh-CN"/>
                                  <w:rPrChange w:id="86" w:author="谢馨" w:date="2021-03-29T09:12:00Z">
                                    <w:rPr>
                                      <w:rFonts w:hint="eastAsia"/>
                                      <w:lang w:eastAsia="zh-CN"/>
                                    </w:rPr>
                                  </w:rPrChange>
                                </w:rPr>
                                <w:t xml:space="preserve"> —</w:t>
                              </w:r>
                            </w:ins>
                          </w:p>
                        </w:txbxContent>
                      </wps:txbx>
                      <wps:bodyPr vert="horz" wrap="none" lIns="0" tIns="0" rIns="0" bIns="0" anchor="t" anchorCtr="0" upright="0">
                        <a:spAutoFit/>
                      </wps:bodyPr>
                    </wps:wsp>
                  </a:graphicData>
                </a:graphic>
              </wp:anchor>
            </w:drawing>
          </mc:Choice>
          <mc:Fallback>
            <w:pict>
              <v:shape id="文本框 10"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hdeRWsQBAAByAwAADgAAAAAAAAABACAAAAAeAQAAZHJzL2Uyb0RvYy54bWxQ&#10;SwUGAAAAAAYABgBZAQAAVAUAAAAA&#10;">
                <v:fill on="f" focussize="0,0"/>
                <v:stroke on="f"/>
                <v:imagedata o:title=""/>
                <o:lock v:ext="edit" aspectratio="f"/>
                <v:textbox inset="0mm,0mm,0mm,0mm" style="mso-fit-shape-to-text:t;">
                  <w:txbxContent>
                    <w:p>
                      <w:pPr>
                        <w:pStyle w:val="6"/>
                        <w:ind w:firstLine="0" w:firstLineChars="0"/>
                        <w:rPr>
                          <w:rFonts w:hint="eastAsia" w:ascii="宋体" w:hAnsi="宋体" w:eastAsia="宋体" w:cs="宋体"/>
                          <w:sz w:val="28"/>
                          <w:szCs w:val="28"/>
                          <w:lang w:eastAsia="zh-CN"/>
                          <w:rPrChange w:id="89" w:author="谢馨" w:date="2021-03-29T09:12:00Z">
                            <w:rPr>
                              <w:rFonts w:hint="eastAsia" w:eastAsia="仿宋"/>
                              <w:lang w:eastAsia="zh-CN"/>
                            </w:rPr>
                          </w:rPrChange>
                        </w:rPr>
                        <w:pPrChange w:id="88" w:author="谢馨" w:date="2021-03-29T09:13:00Z">
                          <w:pPr>
                            <w:pStyle w:val="6"/>
                          </w:pPr>
                        </w:pPrChange>
                      </w:pPr>
                      <w:ins w:id="90" w:author="谢馨" w:date="2021-03-29T09:09:00Z">
                        <w:r>
                          <w:rPr>
                            <w:rFonts w:hint="eastAsia" w:ascii="宋体" w:hAnsi="宋体" w:eastAsia="宋体" w:cs="宋体"/>
                            <w:sz w:val="28"/>
                            <w:szCs w:val="28"/>
                            <w:lang w:eastAsia="zh-CN"/>
                            <w:rPrChange w:id="91" w:author="谢馨" w:date="2021-03-29T09:12:00Z">
                              <w:rPr>
                                <w:rFonts w:hint="eastAsia"/>
                                <w:lang w:eastAsia="zh-CN"/>
                              </w:rPr>
                            </w:rPrChange>
                          </w:rPr>
                          <w:t xml:space="preserve">— </w:t>
                        </w:r>
                      </w:ins>
                      <w:ins w:id="93" w:author="谢馨" w:date="2021-03-29T09:09:00Z">
                        <w:r>
                          <w:rPr>
                            <w:rFonts w:hint="eastAsia" w:ascii="宋体" w:hAnsi="宋体" w:eastAsia="宋体" w:cs="宋体"/>
                            <w:sz w:val="28"/>
                            <w:szCs w:val="28"/>
                            <w:lang w:eastAsia="zh-CN"/>
                            <w:rPrChange w:id="94" w:author="谢馨" w:date="2021-03-29T09:12:00Z">
                              <w:rPr>
                                <w:rFonts w:hint="eastAsia"/>
                                <w:lang w:eastAsia="zh-CN"/>
                              </w:rPr>
                            </w:rPrChange>
                          </w:rPr>
                          <w:fldChar w:fldCharType="begin"/>
                        </w:r>
                      </w:ins>
                      <w:ins w:id="96" w:author="谢馨" w:date="2021-03-29T09:09:00Z">
                        <w:r>
                          <w:rPr>
                            <w:rFonts w:hint="eastAsia" w:ascii="宋体" w:hAnsi="宋体" w:eastAsia="宋体" w:cs="宋体"/>
                            <w:sz w:val="28"/>
                            <w:szCs w:val="28"/>
                            <w:lang w:eastAsia="zh-CN"/>
                            <w:rPrChange w:id="97" w:author="谢馨" w:date="2021-03-29T09:12:00Z">
                              <w:rPr>
                                <w:rFonts w:hint="eastAsia"/>
                                <w:lang w:eastAsia="zh-CN"/>
                              </w:rPr>
                            </w:rPrChange>
                          </w:rPr>
                          <w:instrText xml:space="preserve"> PAGE  \* MERGEFORMAT </w:instrText>
                        </w:r>
                      </w:ins>
                      <w:ins w:id="99" w:author="谢馨" w:date="2021-03-29T09:09:00Z">
                        <w:r>
                          <w:rPr>
                            <w:rFonts w:hint="eastAsia" w:ascii="宋体" w:hAnsi="宋体" w:eastAsia="宋体" w:cs="宋体"/>
                            <w:sz w:val="28"/>
                            <w:szCs w:val="28"/>
                            <w:lang w:eastAsia="zh-CN"/>
                            <w:rPrChange w:id="100" w:author="谢馨" w:date="2021-03-29T09:12:00Z">
                              <w:rPr>
                                <w:rFonts w:hint="eastAsia"/>
                                <w:lang w:eastAsia="zh-CN"/>
                              </w:rPr>
                            </w:rPrChange>
                          </w:rPr>
                          <w:fldChar w:fldCharType="separate"/>
                        </w:r>
                      </w:ins>
                      <w:ins w:id="102" w:author="谢馨" w:date="2021-03-29T09:09:00Z">
                        <w:r>
                          <w:rPr>
                            <w:rFonts w:hint="eastAsia" w:ascii="宋体" w:hAnsi="宋体" w:eastAsia="宋体" w:cs="宋体"/>
                            <w:sz w:val="28"/>
                            <w:szCs w:val="28"/>
                            <w:lang w:eastAsia="zh-CN"/>
                            <w:rPrChange w:id="103" w:author="谢馨" w:date="2021-03-29T09:12:00Z">
                              <w:rPr>
                                <w:rFonts w:hint="eastAsia"/>
                                <w:lang w:eastAsia="zh-CN"/>
                              </w:rPr>
                            </w:rPrChange>
                          </w:rPr>
                          <w:t>3</w:t>
                        </w:r>
                      </w:ins>
                      <w:ins w:id="105" w:author="谢馨" w:date="2021-03-29T09:09:00Z">
                        <w:r>
                          <w:rPr>
                            <w:rFonts w:hint="eastAsia" w:ascii="宋体" w:hAnsi="宋体" w:eastAsia="宋体" w:cs="宋体"/>
                            <w:sz w:val="28"/>
                            <w:szCs w:val="28"/>
                            <w:lang w:eastAsia="zh-CN"/>
                            <w:rPrChange w:id="106" w:author="谢馨" w:date="2021-03-29T09:12:00Z">
                              <w:rPr>
                                <w:rFonts w:hint="eastAsia"/>
                                <w:lang w:eastAsia="zh-CN"/>
                              </w:rPr>
                            </w:rPrChange>
                          </w:rPr>
                          <w:fldChar w:fldCharType="end"/>
                        </w:r>
                      </w:ins>
                      <w:ins w:id="108" w:author="谢馨" w:date="2021-03-29T09:09:00Z">
                        <w:r>
                          <w:rPr>
                            <w:rFonts w:hint="eastAsia" w:ascii="宋体" w:hAnsi="宋体" w:eastAsia="宋体" w:cs="宋体"/>
                            <w:sz w:val="28"/>
                            <w:szCs w:val="28"/>
                            <w:lang w:eastAsia="zh-CN"/>
                            <w:rPrChange w:id="109" w:author="谢馨" w:date="2021-03-29T09:12:00Z">
                              <w:rPr>
                                <w:rFonts w:hint="eastAsia"/>
                                <w:lang w:eastAsia="zh-CN"/>
                              </w:rPr>
                            </w:rPrChange>
                          </w:rPr>
                          <w:t xml:space="preserve"> —</w:t>
                        </w:r>
                      </w:ins>
                    </w:p>
                  </w:txbxContent>
                </v:textbox>
              </v:shape>
            </w:pict>
          </mc:Fallback>
        </mc:AlternateConten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8"/>
        <w:spacing w:line="240" w:lineRule="auto"/>
        <w:ind w:firstLine="0" w:firstLineChars="0"/>
      </w:pPr>
      <w:r>
        <w:rPr>
          <w:rStyle w:val="13"/>
        </w:rPr>
        <w:footnoteRef/>
      </w:r>
      <w:r>
        <w:t xml:space="preserve"> </w:t>
      </w:r>
      <w:ins w:id="0" w:author="程小辉" w:date="2021-03-24T23:27:00Z">
        <w:r>
          <w:rPr>
            <w:rFonts w:hint="eastAsia"/>
            <w:lang w:val="en-US" w:eastAsia="zh-CN"/>
          </w:rPr>
          <w:t>本</w:t>
        </w:r>
      </w:ins>
      <w:r>
        <w:rPr>
          <w:rFonts w:hint="eastAsia"/>
        </w:rPr>
        <w:t>报告中，机器人行业统计为范围是《国民经济行业分类目录（GB/T 4754—2017）》中的工业机器人制造（行业代码3491）和特殊作业机器人制造（行业代码34923492两个小类。</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20631"/>
    <w:multiLevelType w:val="multilevel"/>
    <w:tmpl w:val="19120631"/>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A99044B"/>
    <w:multiLevelType w:val="multilevel"/>
    <w:tmpl w:val="4A99044B"/>
    <w:lvl w:ilvl="0" w:tentative="0">
      <w:start w:val="1"/>
      <w:numFmt w:val="decimal"/>
      <w:lvlText w:val="%1"/>
      <w:lvlJc w:val="center"/>
      <w:pPr>
        <w:ind w:left="420" w:hanging="132"/>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程小辉">
    <w15:presenceInfo w15:providerId="None" w15:userId="程小辉"/>
  </w15:person>
  <w15:person w15:author="谢馨">
    <w15:presenceInfo w15:providerId="None" w15:userId="谢馨"/>
  </w15:person>
  <w15:person w15:author="陈刚">
    <w15:presenceInfo w15:providerId="None" w15:userId="陈刚"/>
  </w15:person>
  <w15:person w15:author="高卫东">
    <w15:presenceInfo w15:providerId="None" w15:userId="高卫东"/>
  </w15:person>
  <w15:person w15:author="演示人">
    <w15:presenceInfo w15:providerId="None" w15:userId="演示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dit="forms"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2F703F0"/>
    <w:rsid w:val="05347EF1"/>
    <w:rsid w:val="055543FB"/>
    <w:rsid w:val="0A0526A7"/>
    <w:rsid w:val="0CB217C5"/>
    <w:rsid w:val="0D070F11"/>
    <w:rsid w:val="0D6253BB"/>
    <w:rsid w:val="0DE314D8"/>
    <w:rsid w:val="10FE5988"/>
    <w:rsid w:val="12734497"/>
    <w:rsid w:val="146C542F"/>
    <w:rsid w:val="14CA2B71"/>
    <w:rsid w:val="152E45E9"/>
    <w:rsid w:val="1537614D"/>
    <w:rsid w:val="19231465"/>
    <w:rsid w:val="19451369"/>
    <w:rsid w:val="1A0D39A5"/>
    <w:rsid w:val="1AB50D19"/>
    <w:rsid w:val="1B1C1E99"/>
    <w:rsid w:val="1D290913"/>
    <w:rsid w:val="1DFB7C53"/>
    <w:rsid w:val="1E0E33A1"/>
    <w:rsid w:val="1F9B6094"/>
    <w:rsid w:val="1FC32B37"/>
    <w:rsid w:val="23874D88"/>
    <w:rsid w:val="24955454"/>
    <w:rsid w:val="26F65134"/>
    <w:rsid w:val="27176777"/>
    <w:rsid w:val="2A6B215D"/>
    <w:rsid w:val="2AF23818"/>
    <w:rsid w:val="2B150E61"/>
    <w:rsid w:val="2C461887"/>
    <w:rsid w:val="2D0A42E5"/>
    <w:rsid w:val="2D207729"/>
    <w:rsid w:val="2DAD511E"/>
    <w:rsid w:val="2FA141FE"/>
    <w:rsid w:val="310A5C45"/>
    <w:rsid w:val="314C599F"/>
    <w:rsid w:val="320E237A"/>
    <w:rsid w:val="32BA6F51"/>
    <w:rsid w:val="3327677A"/>
    <w:rsid w:val="334166AC"/>
    <w:rsid w:val="347F55B5"/>
    <w:rsid w:val="34BD3BF2"/>
    <w:rsid w:val="34DC3544"/>
    <w:rsid w:val="35387697"/>
    <w:rsid w:val="354B5E9D"/>
    <w:rsid w:val="366E4214"/>
    <w:rsid w:val="36A5398D"/>
    <w:rsid w:val="37334D9B"/>
    <w:rsid w:val="3840543B"/>
    <w:rsid w:val="38F039AC"/>
    <w:rsid w:val="393B6D6E"/>
    <w:rsid w:val="3B34528E"/>
    <w:rsid w:val="3C297058"/>
    <w:rsid w:val="3D85045C"/>
    <w:rsid w:val="3DC941F9"/>
    <w:rsid w:val="3E311556"/>
    <w:rsid w:val="3E3E5FAB"/>
    <w:rsid w:val="3F3FA8C7"/>
    <w:rsid w:val="3FF07B46"/>
    <w:rsid w:val="40D95C62"/>
    <w:rsid w:val="410D02D4"/>
    <w:rsid w:val="413363FB"/>
    <w:rsid w:val="413F0326"/>
    <w:rsid w:val="41916BF3"/>
    <w:rsid w:val="42335DE3"/>
    <w:rsid w:val="423776DE"/>
    <w:rsid w:val="42B1703F"/>
    <w:rsid w:val="43106275"/>
    <w:rsid w:val="43D30955"/>
    <w:rsid w:val="44252693"/>
    <w:rsid w:val="447B371C"/>
    <w:rsid w:val="448B3FF3"/>
    <w:rsid w:val="458E7A06"/>
    <w:rsid w:val="458E7FCB"/>
    <w:rsid w:val="45D4259A"/>
    <w:rsid w:val="467631C9"/>
    <w:rsid w:val="499949A5"/>
    <w:rsid w:val="4C11589E"/>
    <w:rsid w:val="4C441D18"/>
    <w:rsid w:val="4F5C2CFC"/>
    <w:rsid w:val="4FA53721"/>
    <w:rsid w:val="4FCB6471"/>
    <w:rsid w:val="50D4192A"/>
    <w:rsid w:val="51412719"/>
    <w:rsid w:val="5221678B"/>
    <w:rsid w:val="52997CEC"/>
    <w:rsid w:val="53941755"/>
    <w:rsid w:val="544E5A67"/>
    <w:rsid w:val="56FA6CE6"/>
    <w:rsid w:val="57110D6D"/>
    <w:rsid w:val="572D570D"/>
    <w:rsid w:val="57EE7196"/>
    <w:rsid w:val="5A4458D4"/>
    <w:rsid w:val="5AF67398"/>
    <w:rsid w:val="5C8A7D9B"/>
    <w:rsid w:val="5CAE5BD7"/>
    <w:rsid w:val="5CE05A01"/>
    <w:rsid w:val="5CEB7584"/>
    <w:rsid w:val="5D2F7174"/>
    <w:rsid w:val="5D7C74AF"/>
    <w:rsid w:val="60BA71D9"/>
    <w:rsid w:val="60D623DD"/>
    <w:rsid w:val="61CB0FA2"/>
    <w:rsid w:val="631137E0"/>
    <w:rsid w:val="63BA4102"/>
    <w:rsid w:val="642A38A3"/>
    <w:rsid w:val="678E2496"/>
    <w:rsid w:val="6AFD09DC"/>
    <w:rsid w:val="6B7B3814"/>
    <w:rsid w:val="6D352289"/>
    <w:rsid w:val="6E205ECB"/>
    <w:rsid w:val="70F018E2"/>
    <w:rsid w:val="718E5B3F"/>
    <w:rsid w:val="71D37A35"/>
    <w:rsid w:val="71D75E1C"/>
    <w:rsid w:val="73087EDD"/>
    <w:rsid w:val="73781F98"/>
    <w:rsid w:val="754A1EF9"/>
    <w:rsid w:val="76164BD2"/>
    <w:rsid w:val="7A1A3F8C"/>
    <w:rsid w:val="7A334E62"/>
    <w:rsid w:val="7B405CA2"/>
    <w:rsid w:val="7F0B32DB"/>
    <w:rsid w:val="7F5231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spacing w:line="560" w:lineRule="exact"/>
      <w:ind w:firstLine="643" w:firstLineChars="200"/>
      <w:jc w:val="both"/>
    </w:pPr>
    <w:rPr>
      <w:rFonts w:ascii="Times New Roman" w:hAnsi="Times New Roman" w:eastAsia="仿宋"/>
      <w:kern w:val="2"/>
      <w:sz w:val="32"/>
      <w:szCs w:val="24"/>
      <w:lang w:val="en-US" w:eastAsia="zh-CN" w:bidi="ar-SA"/>
    </w:rPr>
  </w:style>
  <w:style w:type="paragraph" w:styleId="3">
    <w:name w:val="heading 1"/>
    <w:next w:val="1"/>
    <w:qFormat/>
    <w:uiPriority w:val="0"/>
    <w:pPr>
      <w:keepNext/>
      <w:keepLines/>
      <w:spacing w:before="0" w:beforeLines="0" w:beforeAutospacing="0" w:after="0" w:afterLines="0" w:afterAutospacing="0" w:line="240" w:lineRule="auto"/>
      <w:jc w:val="center"/>
      <w:outlineLvl w:val="0"/>
    </w:pPr>
    <w:rPr>
      <w:rFonts w:ascii="Times New Roman" w:hAnsi="Times New Roman" w:eastAsia="方正小标宋简体"/>
      <w:b/>
      <w:kern w:val="44"/>
      <w:sz w:val="44"/>
    </w:rPr>
  </w:style>
  <w:style w:type="character" w:default="1" w:styleId="11">
    <w:name w:val="Default Paragraph Font"/>
    <w:uiPriority w:val="0"/>
  </w:style>
  <w:style w:type="table" w:default="1" w:styleId="9">
    <w:name w:val="Normal Table"/>
    <w:semiHidden/>
    <w:uiPriority w:val="0"/>
    <w:tblPr>
      <w:tblStyle w:val="9"/>
      <w:tblLayout w:type="fixed"/>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4">
    <w:name w:val="Normal Indent"/>
    <w:basedOn w:val="1"/>
    <w:qFormat/>
    <w:uiPriority w:val="0"/>
    <w:pPr>
      <w:ind w:firstLine="420" w:firstLineChars="200"/>
    </w:pPr>
    <w:rPr>
      <w:rFonts w:ascii="Times New Roman" w:hAnsi="Times New Roman"/>
      <w:szCs w:val="24"/>
    </w:rPr>
  </w:style>
  <w:style w:type="paragraph" w:styleId="5">
    <w:name w:val="annotation text"/>
    <w:basedOn w:val="1"/>
    <w:qFormat/>
    <w:uiPriority w:val="0"/>
    <w:pPr>
      <w:jc w:val="left"/>
    </w:p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footnote text"/>
    <w:basedOn w:val="1"/>
    <w:unhideWhenUsed/>
    <w:qFormat/>
    <w:uiPriority w:val="0"/>
    <w:pPr>
      <w:snapToGrid w:val="0"/>
      <w:jc w:val="left"/>
    </w:pPr>
    <w:rPr>
      <w:sz w:val="18"/>
      <w:szCs w:val="18"/>
    </w:rPr>
  </w:style>
  <w:style w:type="table" w:styleId="10">
    <w:name w:val="Table Grid"/>
    <w:basedOn w:val="9"/>
    <w:qFormat/>
    <w:uiPriority w:val="39"/>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2">
    <w:name w:val="page number"/>
    <w:basedOn w:val="11"/>
    <w:uiPriority w:val="0"/>
  </w:style>
  <w:style w:type="character" w:styleId="13">
    <w:name w:val="footnote reference"/>
    <w:basedOn w:val="11"/>
    <w:unhideWhenUsed/>
    <w:qFormat/>
    <w:uiPriority w:val="0"/>
    <w:rPr>
      <w:vertAlign w:val="superscript"/>
    </w:rPr>
  </w:style>
  <w:style w:type="paragraph" w:customStyle="1" w:styleId="14">
    <w:name w:val="正文1"/>
    <w:basedOn w:val="1"/>
    <w:qFormat/>
    <w:uiPriority w:val="0"/>
    <w:pPr>
      <w:suppressAutoHyphens/>
    </w:pPr>
    <w:rPr>
      <w:rFonts w:ascii="Times New Roman"/>
      <w:color w:val="000000"/>
      <w:kern w:val="1"/>
      <w:szCs w:val="21"/>
      <w:lang w:eastAsia="ar-SA"/>
    </w:rPr>
  </w:style>
  <w:style w:type="paragraph" w:customStyle="1" w:styleId="15">
    <w:name w:val="图"/>
    <w:basedOn w:val="1"/>
    <w:uiPriority w:val="0"/>
    <w:pPr>
      <w:spacing w:line="240" w:lineRule="auto"/>
      <w:ind w:firstLine="0" w:firstLineChars="0"/>
      <w:jc w:val="center"/>
    </w:pPr>
  </w:style>
  <w:style w:type="paragraph" w:styleId="16">
    <w:name w:val="List Paragraph"/>
    <w:basedOn w:val="1"/>
    <w:qFormat/>
    <w:uiPriority w:val="99"/>
    <w:pPr>
      <w:ind w:firstLine="420" w:firstLineChars="200"/>
    </w:pPr>
  </w:style>
  <w:style w:type="paragraph" w:customStyle="1" w:styleId="17">
    <w:name w:val="p0"/>
    <w:basedOn w:val="1"/>
    <w:uiPriority w:val="0"/>
    <w:pPr>
      <w:widowControl/>
      <w:ind w:firstLine="0" w:firstLineChars="0"/>
    </w:pPr>
    <w:rPr>
      <w:kern w:val="0"/>
      <w:sz w:val="32"/>
      <w:szCs w:val="32"/>
    </w:rPr>
  </w:style>
  <w:style w:type="character" w:customStyle="1" w:styleId="18">
    <w:name w:val="font41"/>
    <w:basedOn w:val="11"/>
    <w:qFormat/>
    <w:uiPriority w:val="0"/>
    <w:rPr>
      <w:rFonts w:hint="eastAsia" w:ascii="宋体" w:hAnsi="宋体" w:eastAsia="宋体" w:cs="宋体"/>
      <w:b/>
      <w:color w:val="000000"/>
      <w:sz w:val="20"/>
      <w:szCs w:val="20"/>
      <w:u w:val="none"/>
    </w:rPr>
  </w:style>
  <w:style w:type="character" w:customStyle="1" w:styleId="19">
    <w:name w:val="font21"/>
    <w:basedOn w:val="11"/>
    <w:qFormat/>
    <w:uiPriority w:val="0"/>
    <w:rPr>
      <w:rFonts w:ascii="Arial" w:hAnsi="Arial" w:cs="Arial"/>
      <w:b/>
      <w:color w:val="000000"/>
      <w:sz w:val="20"/>
      <w:szCs w:val="20"/>
      <w:u w:val="none"/>
    </w:rPr>
  </w:style>
  <w:style w:type="character" w:customStyle="1" w:styleId="20">
    <w:name w:val="font31"/>
    <w:basedOn w:val="11"/>
    <w:qFormat/>
    <w:uiPriority w:val="0"/>
    <w:rPr>
      <w:rFonts w:hint="eastAsia" w:ascii="宋体" w:hAnsi="宋体" w:eastAsia="宋体" w:cs="宋体"/>
      <w:b/>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notes" Target="footnotes.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chart" Target="charts/chart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24037;&#20316;\&#39640;&#31471;&#35013;&#22791;\2020&#23395;&#25253;\2020&#24180;&#24230;&#21457;&#23637;&#25253;&#21578;\&#35013;&#22791;&#21457;&#23637;&#25253;&#21578;&#22270;&#34920;%202015-2020%202.0&#2925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85055501225"/>
          <c:y val="0.135136344799005"/>
          <c:w val="0.731300177551335"/>
          <c:h val="0.638238055194557"/>
        </c:manualLayout>
      </c:layout>
      <c:barChart>
        <c:barDir val="col"/>
        <c:grouping val="clustered"/>
        <c:varyColors val="0"/>
        <c:ser>
          <c:idx val="0"/>
          <c:order val="0"/>
          <c:tx>
            <c:strRef>
              <c:f>'2020月度增加值'!$A$6</c:f>
              <c:strCache>
                <c:ptCount val="1"/>
                <c:pt idx="0">
                  <c:v>装备制造业增加值（亿元）</c:v>
                </c:pt>
              </c:strCache>
            </c:strRef>
          </c:tx>
          <c:spPr>
            <a:solidFill>
              <a:srgbClr val="4F81BD"/>
            </a:solidFill>
            <a:ln>
              <a:noFill/>
            </a:ln>
            <a:effectLst/>
          </c:spPr>
          <c:invertIfNegative val="0"/>
          <c:dLbls>
            <c:dLbl>
              <c:idx val="0"/>
              <c:layout>
                <c:manualLayout>
                  <c:x val="0"/>
                  <c:y val="0.02135922330097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0931372549019597"/>
                  <c:y val="-0.0141872846852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122549019607843"/>
                  <c:y val="-0.02330097087378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0.01553398058252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110294117647059"/>
                  <c:y val="0.07961165048543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A6A6A6">
                          <a:lumMod val="35000"/>
                          <a:lumOff val="65000"/>
                        </a:srgbClr>
                      </a:solidFill>
                      <a:round/>
                    </a:ln>
                    <a:effectLst/>
                  </c:spPr>
                </c15:leaderLines>
              </c:ext>
            </c:extLst>
          </c:dLbls>
          <c:cat>
            <c:strRef>
              <c:f>'2020月度增加值'!$B$5:$L$5</c:f>
              <c:strCache>
                <c:ptCount val="11"/>
                <c:pt idx="0">
                  <c:v>1~2</c:v>
                </c:pt>
                <c:pt idx="1">
                  <c:v>3</c:v>
                </c:pt>
                <c:pt idx="2">
                  <c:v>4</c:v>
                </c:pt>
                <c:pt idx="3">
                  <c:v>5</c:v>
                </c:pt>
                <c:pt idx="4">
                  <c:v>6</c:v>
                </c:pt>
                <c:pt idx="5">
                  <c:v>7</c:v>
                </c:pt>
                <c:pt idx="6">
                  <c:v>8</c:v>
                </c:pt>
                <c:pt idx="7">
                  <c:v>9</c:v>
                </c:pt>
                <c:pt idx="8">
                  <c:v>10</c:v>
                </c:pt>
                <c:pt idx="9">
                  <c:v>11</c:v>
                </c:pt>
                <c:pt idx="10">
                  <c:v>12</c:v>
                </c:pt>
              </c:strCache>
            </c:strRef>
          </c:cat>
          <c:val>
            <c:numRef>
              <c:f>'2020月度增加值'!$B$6:$L$6</c:f>
              <c:numCache>
                <c:formatCode>General</c:formatCode>
                <c:ptCount val="11"/>
                <c:pt idx="0">
                  <c:v>624</c:v>
                </c:pt>
                <c:pt idx="1">
                  <c:v>606</c:v>
                </c:pt>
                <c:pt idx="2">
                  <c:v>613</c:v>
                </c:pt>
                <c:pt idx="3">
                  <c:v>633</c:v>
                </c:pt>
                <c:pt idx="4">
                  <c:v>664</c:v>
                </c:pt>
                <c:pt idx="5">
                  <c:v>616</c:v>
                </c:pt>
                <c:pt idx="6">
                  <c:v>636</c:v>
                </c:pt>
                <c:pt idx="7">
                  <c:v>717</c:v>
                </c:pt>
                <c:pt idx="8">
                  <c:v>689</c:v>
                </c:pt>
                <c:pt idx="9">
                  <c:v>777</c:v>
                </c:pt>
                <c:pt idx="10">
                  <c:v>858</c:v>
                </c:pt>
              </c:numCache>
            </c:numRef>
          </c:val>
        </c:ser>
        <c:dLbls>
          <c:showLegendKey val="0"/>
          <c:showVal val="0"/>
          <c:showCatName val="0"/>
          <c:showSerName val="0"/>
          <c:showPercent val="0"/>
          <c:showBubbleSize val="0"/>
        </c:dLbls>
        <c:gapWidth val="219"/>
        <c:overlap val="-27"/>
        <c:axId val="642723736"/>
        <c:axId val="642724064"/>
      </c:barChart>
      <c:lineChart>
        <c:grouping val="standard"/>
        <c:varyColors val="0"/>
        <c:ser>
          <c:idx val="1"/>
          <c:order val="1"/>
          <c:tx>
            <c:strRef>
              <c:f>'2020月度增加值'!$A$7</c:f>
              <c:strCache>
                <c:ptCount val="1"/>
                <c:pt idx="0">
                  <c:v>装备制造业增加值同比增速（%）</c:v>
                </c:pt>
              </c:strCache>
            </c:strRef>
          </c:tx>
          <c:spPr>
            <a:ln w="19050" cap="rnd">
              <a:solidFill>
                <a:srgbClr val="4BACC6"/>
              </a:solidFill>
              <a:round/>
            </a:ln>
            <a:effectLst/>
          </c:spPr>
          <c:marker>
            <c:symbol val="square"/>
            <c:size val="5"/>
            <c:spPr>
              <a:solidFill>
                <a:srgbClr val="FFFFFF"/>
              </a:solidFill>
              <a:ln w="9525">
                <a:solidFill>
                  <a:srgbClr val="4BACC6"/>
                </a:solidFill>
              </a:ln>
              <a:effectLst/>
            </c:spPr>
          </c:marker>
          <c:dLbls>
            <c:dLbl>
              <c:idx val="0"/>
              <c:layout>
                <c:manualLayout>
                  <c:x val="-0.0134803921568627"/>
                  <c:y val="0.0077669902912621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55392156862745"/>
                  <c:y val="0.044660194174757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51470588235294"/>
                  <c:y val="-0.046601941747572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43137254901961"/>
                  <c:y val="-0.048543689320388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65686274509805"/>
                  <c:y val="-0.05825242718446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12745098039217"/>
                  <c:y val="-0.069902912621359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75980392156864"/>
                  <c:y val="-0.064077669902912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526960784313727"/>
                  <c:y val="-0.02912621359223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514705882352942"/>
                  <c:y val="-0.060194174757281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502450980392157"/>
                  <c:y val="-0.03689320388349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45343137254902"/>
                  <c:y val="-0.058252427184466"/>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A6A6A6">
                          <a:lumMod val="35000"/>
                          <a:lumOff val="65000"/>
                        </a:srgbClr>
                      </a:solidFill>
                      <a:round/>
                    </a:ln>
                    <a:effectLst/>
                  </c:spPr>
                </c15:leaderLines>
              </c:ext>
            </c:extLst>
          </c:dLbls>
          <c:cat>
            <c:strRef>
              <c:f>'2020月度增加值'!$B$5:$L$5</c:f>
              <c:strCache>
                <c:ptCount val="11"/>
                <c:pt idx="0">
                  <c:v>1~2</c:v>
                </c:pt>
                <c:pt idx="1">
                  <c:v>3</c:v>
                </c:pt>
                <c:pt idx="2">
                  <c:v>4</c:v>
                </c:pt>
                <c:pt idx="3">
                  <c:v>5</c:v>
                </c:pt>
                <c:pt idx="4">
                  <c:v>6</c:v>
                </c:pt>
                <c:pt idx="5">
                  <c:v>7</c:v>
                </c:pt>
                <c:pt idx="6">
                  <c:v>8</c:v>
                </c:pt>
                <c:pt idx="7">
                  <c:v>9</c:v>
                </c:pt>
                <c:pt idx="8">
                  <c:v>10</c:v>
                </c:pt>
                <c:pt idx="9">
                  <c:v>11</c:v>
                </c:pt>
                <c:pt idx="10">
                  <c:v>12</c:v>
                </c:pt>
              </c:strCache>
            </c:strRef>
          </c:cat>
          <c:val>
            <c:numRef>
              <c:f>'2020月度增加值'!$B$7:$L$7</c:f>
              <c:numCache>
                <c:formatCode>0.00%</c:formatCode>
                <c:ptCount val="11"/>
                <c:pt idx="0">
                  <c:v>-0.233</c:v>
                </c:pt>
                <c:pt idx="1">
                  <c:v>0.012</c:v>
                </c:pt>
                <c:pt idx="2">
                  <c:v>0.154</c:v>
                </c:pt>
                <c:pt idx="3">
                  <c:v>0.137</c:v>
                </c:pt>
                <c:pt idx="4">
                  <c:v>0.09</c:v>
                </c:pt>
                <c:pt idx="5">
                  <c:v>0.114</c:v>
                </c:pt>
                <c:pt idx="6">
                  <c:v>0.172</c:v>
                </c:pt>
                <c:pt idx="7">
                  <c:v>0.18</c:v>
                </c:pt>
                <c:pt idx="8">
                  <c:v>0.174</c:v>
                </c:pt>
                <c:pt idx="9">
                  <c:v>0.1706</c:v>
                </c:pt>
                <c:pt idx="10">
                  <c:v>0.167</c:v>
                </c:pt>
              </c:numCache>
            </c:numRef>
          </c:val>
          <c:smooth val="0"/>
        </c:ser>
        <c:ser>
          <c:idx val="2"/>
          <c:order val="2"/>
          <c:tx>
            <c:strRef>
              <c:f>'2020月度增加值'!$A$8</c:f>
              <c:strCache>
                <c:ptCount val="1"/>
                <c:pt idx="0">
                  <c:v>规上工业增加值同比增长（%）</c:v>
                </c:pt>
              </c:strCache>
            </c:strRef>
          </c:tx>
          <c:spPr>
            <a:ln w="19050" cap="rnd">
              <a:solidFill>
                <a:srgbClr val="C0504D"/>
              </a:solidFill>
              <a:round/>
            </a:ln>
            <a:effectLst/>
          </c:spPr>
          <c:marker>
            <c:symbol val="circle"/>
            <c:size val="5"/>
            <c:spPr>
              <a:solidFill>
                <a:srgbClr val="FFFFFF"/>
              </a:solidFill>
              <a:ln w="9525">
                <a:solidFill>
                  <a:srgbClr val="C0504D"/>
                </a:solidFill>
              </a:ln>
              <a:effectLst/>
            </c:spPr>
          </c:marker>
          <c:dLbls>
            <c:dLbl>
              <c:idx val="0"/>
              <c:layout>
                <c:manualLayout>
                  <c:x val="0.0575980392156863"/>
                  <c:y val="-0.0660194174757282"/>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28921568627451"/>
                  <c:y val="-0.0252427184466019"/>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3921568627451"/>
                  <c:y val="0.0718446601941748"/>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63725490196078"/>
                  <c:y val="0.0932038834951456"/>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88235294117647"/>
                  <c:y val="0.0563106796116505"/>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637254901960784"/>
                  <c:y val="0.0446601941747573"/>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551470588235294"/>
                  <c:y val="0.0660194174757282"/>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625"/>
                  <c:y val="0.0563106796116505"/>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551470588235294"/>
                  <c:y val="0.0699029126213592"/>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674019607843137"/>
                  <c:y val="0.0796116504854369"/>
                </c:manualLayout>
              </c:layout>
              <c:dLblPos val="l"/>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674019607843137"/>
                  <c:y val="0.0330097087378641"/>
                </c:manualLayout>
              </c:layout>
              <c:dLblPos val="l"/>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rgbClr val="A6A6A6">
                          <a:lumMod val="35000"/>
                          <a:lumOff val="65000"/>
                        </a:srgbClr>
                      </a:solidFill>
                      <a:round/>
                    </a:ln>
                    <a:effectLst/>
                  </c:spPr>
                </c15:leaderLines>
              </c:ext>
            </c:extLst>
          </c:dLbls>
          <c:cat>
            <c:strRef>
              <c:f>'2020月度增加值'!$B$5:$L$5</c:f>
              <c:strCache>
                <c:ptCount val="11"/>
                <c:pt idx="0">
                  <c:v>1~2</c:v>
                </c:pt>
                <c:pt idx="1">
                  <c:v>3</c:v>
                </c:pt>
                <c:pt idx="2">
                  <c:v>4</c:v>
                </c:pt>
                <c:pt idx="3">
                  <c:v>5</c:v>
                </c:pt>
                <c:pt idx="4">
                  <c:v>6</c:v>
                </c:pt>
                <c:pt idx="5">
                  <c:v>7</c:v>
                </c:pt>
                <c:pt idx="6">
                  <c:v>8</c:v>
                </c:pt>
                <c:pt idx="7">
                  <c:v>9</c:v>
                </c:pt>
                <c:pt idx="8">
                  <c:v>10</c:v>
                </c:pt>
                <c:pt idx="9">
                  <c:v>11</c:v>
                </c:pt>
                <c:pt idx="10">
                  <c:v>12</c:v>
                </c:pt>
              </c:strCache>
            </c:strRef>
          </c:cat>
          <c:val>
            <c:numRef>
              <c:f>'2020月度增加值'!$B$8:$L$8</c:f>
              <c:numCache>
                <c:formatCode>0.00%</c:formatCode>
                <c:ptCount val="11"/>
                <c:pt idx="0">
                  <c:v>-0.18487</c:v>
                </c:pt>
                <c:pt idx="1">
                  <c:v>0.01334</c:v>
                </c:pt>
                <c:pt idx="2">
                  <c:v>0.0947866</c:v>
                </c:pt>
                <c:pt idx="3">
                  <c:v>0.09900352</c:v>
                </c:pt>
                <c:pt idx="4">
                  <c:v>0.0653268</c:v>
                </c:pt>
                <c:pt idx="5">
                  <c:v>0.061299</c:v>
                </c:pt>
                <c:pt idx="6">
                  <c:v>0.0986637</c:v>
                </c:pt>
                <c:pt idx="7">
                  <c:v>0.107457</c:v>
                </c:pt>
                <c:pt idx="8">
                  <c:v>0.1091262</c:v>
                </c:pt>
                <c:pt idx="9">
                  <c:v>0.1194648</c:v>
                </c:pt>
                <c:pt idx="10">
                  <c:v>0.101781</c:v>
                </c:pt>
              </c:numCache>
            </c:numRef>
          </c:val>
          <c:smooth val="0"/>
        </c:ser>
        <c:dLbls>
          <c:showLegendKey val="0"/>
          <c:showVal val="0"/>
          <c:showCatName val="0"/>
          <c:showSerName val="0"/>
          <c:showPercent val="0"/>
          <c:showBubbleSize val="0"/>
        </c:dLbls>
        <c:marker val="1"/>
        <c:smooth val="0"/>
        <c:axId val="602670344"/>
        <c:axId val="602672640"/>
      </c:lineChart>
      <c:catAx>
        <c:axId val="642723736"/>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0" i="0" u="none" strike="noStrike" kern="1200" baseline="0">
                <a:solidFill>
                  <a:srgbClr val="404040">
                    <a:lumMod val="75000"/>
                    <a:lumOff val="25000"/>
                  </a:srgbClr>
                </a:solidFill>
                <a:latin typeface="+mn-lt"/>
                <a:ea typeface="+mn-ea"/>
                <a:cs typeface="+mn-cs"/>
              </a:defRPr>
            </a:pPr>
          </a:p>
        </c:txPr>
        <c:crossAx val="642724064"/>
        <c:crosses val="autoZero"/>
        <c:auto val="1"/>
        <c:lblAlgn val="ctr"/>
        <c:lblOffset val="100"/>
        <c:noMultiLvlLbl val="0"/>
      </c:catAx>
      <c:valAx>
        <c:axId val="642724064"/>
        <c:scaling>
          <c:orientation val="minMax"/>
          <c:max val="1000"/>
        </c:scaling>
        <c:delete val="0"/>
        <c:axPos val="l"/>
        <c:majorGridlines>
          <c:spPr>
            <a:ln w="9525" cap="flat" cmpd="sng" algn="ctr">
              <a:solidFill>
                <a:srgbClr val="D9D9D9">
                  <a:lumMod val="15000"/>
                  <a:lumOff val="85000"/>
                </a:srgbClr>
              </a:solidFill>
              <a:round/>
            </a:ln>
            <a:effectLst/>
          </c:spPr>
        </c:majorGridlines>
        <c:title>
          <c:tx>
            <c:rich>
              <a:bodyPr rot="-5400000" spcFirstLastPara="1" vertOverflow="ellipsis" vert="horz" wrap="square" anchor="ctr" anchorCtr="1"/>
              <a:lstStyle/>
              <a:p>
                <a:pPr>
                  <a:defRPr lang="zh-CN" sz="1000" b="0" i="0" u="none" strike="noStrike" kern="1200" baseline="0">
                    <a:solidFill>
                      <a:sysClr val="windowText" lastClr="000000"/>
                    </a:solidFill>
                    <a:latin typeface="+mn-lt"/>
                    <a:ea typeface="+mn-ea"/>
                    <a:cs typeface="+mn-cs"/>
                  </a:defRPr>
                </a:pPr>
                <a:r>
                  <a:rPr lang="zh-CN" altLang="en-US">
                    <a:solidFill>
                      <a:srgbClr val="404040">
                        <a:lumMod val="75000"/>
                        <a:lumOff val="25000"/>
                      </a:srgbClr>
                    </a:solidFill>
                  </a:rPr>
                  <a:t>（亿元</a:t>
                </a:r>
                <a:r>
                  <a:rPr lang="zh-CN" altLang="en-US">
                    <a:solidFill>
                      <a:sysClr val="windowText" lastClr="000000"/>
                    </a:solidFill>
                  </a:rPr>
                  <a:t>）</a:t>
                </a:r>
                <a:endParaRPr lang="zh-CN" altLang="en-US">
                  <a:solidFill>
                    <a:sysClr val="windowText" lastClr="000000"/>
                  </a:solidFill>
                </a:endParaRPr>
              </a:p>
            </c:rich>
          </c:tx>
          <c:layout>
            <c:manualLayout>
              <c:xMode val="edge"/>
              <c:yMode val="edge"/>
              <c:x val="0.0161733404994742"/>
              <c:y val="0.2748380093265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rgbClr val="404040">
                    <a:lumMod val="75000"/>
                    <a:lumOff val="25000"/>
                  </a:srgbClr>
                </a:solidFill>
                <a:latin typeface="+mn-lt"/>
                <a:ea typeface="+mn-ea"/>
                <a:cs typeface="+mn-cs"/>
              </a:defRPr>
            </a:pPr>
          </a:p>
        </c:txPr>
        <c:crossAx val="642723736"/>
        <c:crosses val="autoZero"/>
        <c:crossBetween val="between"/>
      </c:valAx>
      <c:catAx>
        <c:axId val="602670344"/>
        <c:scaling>
          <c:orientation val="minMax"/>
        </c:scaling>
        <c:delete val="1"/>
        <c:axPos val="b"/>
        <c:numFmt formatCode="General" sourceLinked="1"/>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02672640"/>
        <c:crosses val="autoZero"/>
        <c:auto val="1"/>
        <c:lblAlgn val="ctr"/>
        <c:lblOffset val="100"/>
        <c:noMultiLvlLbl val="0"/>
      </c:catAx>
      <c:valAx>
        <c:axId val="602672640"/>
        <c:scaling>
          <c:orientation val="minMax"/>
        </c:scaling>
        <c:delete val="0"/>
        <c:axPos val="r"/>
        <c:numFmt formatCode="0.00%" sourceLinked="1"/>
        <c:majorTickMark val="none"/>
        <c:minorTickMark val="none"/>
        <c:tickLblPos val="high"/>
        <c:spPr>
          <a:noFill/>
          <a:ln>
            <a:noFill/>
          </a:ln>
          <a:effectLst/>
        </c:spPr>
        <c:txPr>
          <a:bodyPr rot="-60000000" spcFirstLastPara="1" vertOverflow="ellipsis" vert="horz" wrap="square" anchor="ctr" anchorCtr="1"/>
          <a:lstStyle/>
          <a:p>
            <a:pPr>
              <a:defRPr lang="zh-CN" sz="900" b="0" i="0" u="none" strike="noStrike" kern="1200" baseline="0">
                <a:solidFill>
                  <a:srgbClr val="404040">
                    <a:lumMod val="75000"/>
                    <a:lumOff val="25000"/>
                  </a:srgbClr>
                </a:solidFill>
                <a:latin typeface="+mn-lt"/>
                <a:ea typeface="+mn-ea"/>
                <a:cs typeface="+mn-cs"/>
              </a:defRPr>
            </a:pPr>
          </a:p>
        </c:txPr>
        <c:crossAx val="602670344"/>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ysClr val="windowText" lastClr="000000"/>
              </a:solidFill>
              <a:latin typeface="+mn-lt"/>
              <a:ea typeface="+mn-ea"/>
              <a:cs typeface="+mn-cs"/>
            </a:defRPr>
          </a:pPr>
        </a:p>
      </c:txPr>
    </c:legend>
    <c:plotVisOnly val="1"/>
    <c:dispBlanksAs val="gap"/>
    <c:showDLblsOverMax val="0"/>
  </c:chart>
  <c:spPr>
    <a:solidFill>
      <a:srgbClr val="FFFFFF"/>
    </a:solidFill>
    <a:ln w="9525" cap="flat" cmpd="sng" algn="ctr">
      <a:no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Microsoft</Company>
  <Pages>58</Pages>
  <Words>21738</Words>
  <Characters>27193</Characters>
  <Lines>4</Lines>
  <Paragraphs>1</Paragraphs>
  <TotalTime>19</TotalTime>
  <ScaleCrop>false</ScaleCrop>
  <LinksUpToDate>false</LinksUpToDate>
  <CharactersWithSpaces>28084</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2010-06-09T15:06:00Z</dcterms:created>
  <dc:creator>User</dc:creator>
  <cp:lastModifiedBy>演示人</cp:lastModifiedBy>
  <dcterms:modified xsi:type="dcterms:W3CDTF">2021-04-08T06:15:40Z</dcterms:modified>
  <dc:title> </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